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6FC324D" w:rsidR="00FB4D25" w:rsidRDefault="005D5446">
      <w:pPr>
        <w:bidi/>
        <w:jc w:val="center"/>
        <w:rPr>
          <w:rFonts w:ascii="Times New Roman" w:hAnsi="Times New Roman"/>
          <w:rtl/>
        </w:rPr>
      </w:pPr>
      <w:ins w:id="0" w:author="Ido Marinov" w:date="2026-02-16T18:18:00Z" w16du:dateUtc="2026-02-16T16:18:00Z">
        <w:r w:rsidRPr="006B09FE">
          <w:rPr>
            <w:noProof/>
            <w:sz w:val="22"/>
            <w:rtl/>
            <w:lang w:eastAsia="en-US"/>
          </w:rPr>
          <mc:AlternateContent>
            <mc:Choice Requires="wps">
              <w:drawing>
                <wp:anchor distT="45720" distB="45720" distL="114300" distR="114300" simplePos="0" relativeHeight="251664384" behindDoc="0" locked="0" layoutInCell="1" allowOverlap="1" wp14:anchorId="607BD93E" wp14:editId="2254EFE0">
                  <wp:simplePos x="0" y="0"/>
                  <wp:positionH relativeFrom="column">
                    <wp:posOffset>3596640</wp:posOffset>
                  </wp:positionH>
                  <wp:positionV relativeFrom="paragraph">
                    <wp:posOffset>46355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27915D83" w14:textId="77777777" w:rsidR="005D5446" w:rsidRPr="006B09FE" w:rsidRDefault="005D5446" w:rsidP="005D5446">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607BD93E" id="_x0000_t202" coordsize="21600,21600" o:spt="202" path="m,l,21600r21600,l21600,xe">
                  <v:stroke joinstyle="miter"/>
                  <v:path gradientshapeok="t" o:connecttype="rect"/>
                </v:shapetype>
                <v:shape id="תיבת טקסט 2" o:spid="_x0000_s1026" type="#_x0000_t202" style="position:absolute;left:0;text-align:left;margin-left:283.2pt;margin-top:3.65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">
                  <v:textbox style="mso-fit-shape-to-text:t">
                    <w:txbxContent>
                      <w:p w14:paraId="27915D83" w14:textId="77777777" w:rsidR="005D5446" w:rsidRPr="006B09FE" w:rsidRDefault="005D5446" w:rsidP="005D5446">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0839E415" w14:textId="77777777" w:rsidR="00FB4D25" w:rsidRDefault="00FB4D25">
      <w:pPr>
        <w:bidi/>
        <w:jc w:val="center"/>
        <w:rPr>
          <w:rFonts w:ascii="Times New Roman" w:hAnsi="Times New Roman"/>
          <w:rtl/>
        </w:rPr>
      </w:pPr>
    </w:p>
    <w:p w14:paraId="53EE961F" w14:textId="6C96F9DB"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מכרז</w:t>
      </w:r>
      <w:r w:rsidRPr="00767BBB">
        <w:rPr>
          <w:rFonts w:hint="cs"/>
          <w:b/>
          <w:bCs/>
          <w:sz w:val="32"/>
          <w:szCs w:val="32"/>
          <w:rtl/>
          <w:lang w:eastAsia="en-US"/>
        </w:rPr>
        <w:t xml:space="preserve"> </w:t>
      </w:r>
      <w:r w:rsidRPr="00767BBB">
        <w:rPr>
          <w:b/>
          <w:bCs/>
          <w:sz w:val="32"/>
          <w:szCs w:val="32"/>
          <w:rtl/>
          <w:lang w:eastAsia="en-US"/>
        </w:rPr>
        <w:t>מס</w:t>
      </w:r>
      <w:r w:rsidRPr="00767BBB">
        <w:rPr>
          <w:rFonts w:hint="cs"/>
          <w:b/>
          <w:bCs/>
          <w:sz w:val="32"/>
          <w:szCs w:val="32"/>
          <w:rtl/>
          <w:lang w:eastAsia="en-US"/>
        </w:rPr>
        <w:t xml:space="preserve">' </w:t>
      </w:r>
      <w:bookmarkStart w:id="1" w:name="_Hlk162442824"/>
      <w:r w:rsidRPr="00767BBB">
        <w:rPr>
          <w:rFonts w:hint="cs"/>
          <w:b/>
          <w:bCs/>
          <w:sz w:val="32"/>
          <w:szCs w:val="32"/>
          <w:rtl/>
          <w:lang w:eastAsia="en-US"/>
        </w:rPr>
        <w:t>4</w:t>
      </w:r>
      <w:r w:rsidRPr="00767BBB">
        <w:rPr>
          <w:b/>
          <w:bCs/>
          <w:sz w:val="32"/>
          <w:szCs w:val="32"/>
          <w:rtl/>
          <w:lang w:eastAsia="en-US"/>
        </w:rPr>
        <w:t>/</w:t>
      </w:r>
      <w:r w:rsidRPr="00767BBB">
        <w:rPr>
          <w:rFonts w:hint="cs"/>
          <w:b/>
          <w:bCs/>
          <w:sz w:val="32"/>
          <w:szCs w:val="32"/>
          <w:rtl/>
          <w:lang w:eastAsia="en-US"/>
        </w:rPr>
        <w:t>2</w:t>
      </w:r>
      <w:r w:rsidRPr="00767BBB">
        <w:rPr>
          <w:b/>
          <w:bCs/>
          <w:sz w:val="32"/>
          <w:szCs w:val="32"/>
          <w:rtl/>
          <w:lang w:eastAsia="en-US"/>
        </w:rPr>
        <w:t>.</w:t>
      </w:r>
      <w:bookmarkEnd w:id="1"/>
      <w:r w:rsidRPr="00767BBB">
        <w:rPr>
          <w:b/>
          <w:bCs/>
          <w:sz w:val="32"/>
          <w:szCs w:val="32"/>
          <w:rtl/>
          <w:lang w:eastAsia="en-US"/>
        </w:rPr>
        <w:t>202</w:t>
      </w:r>
      <w:r w:rsidRPr="00767BBB">
        <w:rPr>
          <w:rFonts w:hint="cs"/>
          <w:b/>
          <w:bCs/>
          <w:sz w:val="32"/>
          <w:szCs w:val="32"/>
          <w:rtl/>
          <w:lang w:eastAsia="en-US"/>
        </w:rPr>
        <w:t>6</w:t>
      </w:r>
      <w:r w:rsidRPr="00767BBB">
        <w:rPr>
          <w:b/>
          <w:bCs/>
          <w:sz w:val="32"/>
          <w:szCs w:val="32"/>
          <w:rtl/>
          <w:lang w:eastAsia="en-US"/>
        </w:rPr>
        <w:t xml:space="preserve">: </w:t>
      </w:r>
    </w:p>
    <w:p w14:paraId="0009AC98" w14:textId="77777777" w:rsidR="00767BBB" w:rsidRPr="00767BBB" w:rsidRDefault="00767BBB" w:rsidP="00767BBB">
      <w:pPr>
        <w:widowControl w:val="0"/>
        <w:spacing w:line="300" w:lineRule="atLeast"/>
        <w:jc w:val="center"/>
        <w:rPr>
          <w:b/>
          <w:bCs/>
          <w:sz w:val="32"/>
          <w:szCs w:val="32"/>
          <w:rtl/>
          <w:lang w:eastAsia="en-US"/>
        </w:rPr>
      </w:pPr>
    </w:p>
    <w:p w14:paraId="3964E2B9" w14:textId="77777777" w:rsidR="00767BBB" w:rsidRPr="00767BBB" w:rsidRDefault="00767BBB" w:rsidP="00767BBB">
      <w:pPr>
        <w:widowControl w:val="0"/>
        <w:spacing w:line="300" w:lineRule="atLeast"/>
        <w:jc w:val="center"/>
        <w:rPr>
          <w:b/>
          <w:bCs/>
          <w:sz w:val="32"/>
          <w:szCs w:val="32"/>
          <w:rtl/>
          <w:lang w:eastAsia="en-US"/>
        </w:rPr>
      </w:pPr>
    </w:p>
    <w:p w14:paraId="48F9F94A" w14:textId="0E2EEDC9" w:rsidR="00767BBB" w:rsidRPr="00767BBB" w:rsidRDefault="00767BBB" w:rsidP="00767BBB">
      <w:pPr>
        <w:widowControl w:val="0"/>
        <w:spacing w:line="300" w:lineRule="atLeast"/>
        <w:jc w:val="center"/>
        <w:rPr>
          <w:b/>
          <w:bCs/>
          <w:sz w:val="32"/>
          <w:szCs w:val="32"/>
          <w:rtl/>
          <w:lang w:eastAsia="en-US"/>
        </w:rPr>
      </w:pPr>
      <w:r w:rsidRPr="00767BBB">
        <w:rPr>
          <w:b/>
          <w:bCs/>
          <w:sz w:val="32"/>
          <w:szCs w:val="32"/>
          <w:rtl/>
          <w:lang w:eastAsia="en-US"/>
        </w:rPr>
        <w:t>מתן שירותי השגחה על נבחנים בבחינות הבגרות והסמכה לטכנאים והנדסאים</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0C74262" w:rsidR="00FB4D25"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חוברת הצעה מס' 1</w:t>
      </w:r>
    </w:p>
    <w:p w14:paraId="72564423" w14:textId="2FCC2857" w:rsidR="00767BBB" w:rsidRPr="00767BBB" w:rsidRDefault="00767BBB" w:rsidP="00767BBB">
      <w:pPr>
        <w:bidi/>
        <w:spacing w:line="360" w:lineRule="auto"/>
        <w:jc w:val="center"/>
        <w:rPr>
          <w:rFonts w:ascii="Times New Roman" w:hAnsi="Times New Roman"/>
          <w:b/>
          <w:bCs/>
          <w:sz w:val="60"/>
          <w:szCs w:val="60"/>
          <w:rtl/>
        </w:rPr>
      </w:pPr>
      <w:r w:rsidRPr="00767BBB">
        <w:rPr>
          <w:rFonts w:ascii="Times New Roman" w:hAnsi="Times New Roman" w:hint="cs"/>
          <w:b/>
          <w:bCs/>
          <w:sz w:val="60"/>
          <w:szCs w:val="60"/>
          <w:rtl/>
        </w:rPr>
        <w:t>מחוז חיפה</w:t>
      </w:r>
    </w:p>
    <w:p w14:paraId="6E171C0F" w14:textId="77777777" w:rsidR="00775125" w:rsidRDefault="00775125" w:rsidP="00775125">
      <w:pPr>
        <w:bidi/>
        <w:spacing w:line="360" w:lineRule="auto"/>
        <w:rPr>
          <w:rFonts w:ascii="Times New Roman" w:hAnsi="Times New Roman"/>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1072" behindDoc="0" locked="0" layoutInCell="1" allowOverlap="1" wp14:anchorId="151FEBA7" wp14:editId="4B1584B0">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C30247" id="Rectangle 287" o:spid="_x0000_s1026" style="position:absolute;margin-left:85.8pt;margin-top:10.3pt;width:226.2pt;height:42.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04A027FC" wp14:editId="1390222A">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9BF50D" id="Rectangle 288" o:spid="_x0000_s1026" style="position:absolute;margin-left:85.8pt;margin-top:6.4pt;width:226.2pt;height:93.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E355333" w14:textId="77777777" w:rsidR="00767BBB" w:rsidRDefault="00767BBB" w:rsidP="00405A39">
      <w:pPr>
        <w:tabs>
          <w:tab w:val="left" w:pos="850"/>
        </w:tabs>
        <w:bidi/>
        <w:jc w:val="right"/>
        <w:rPr>
          <w:b/>
          <w:bCs/>
          <w:sz w:val="28"/>
          <w:szCs w:val="28"/>
          <w:rtl/>
          <w:lang w:eastAsia="en-US"/>
        </w:rPr>
      </w:pPr>
    </w:p>
    <w:p w14:paraId="6664A866" w14:textId="77777777" w:rsidR="00767BBB" w:rsidRDefault="00767BBB" w:rsidP="00767BBB">
      <w:pPr>
        <w:tabs>
          <w:tab w:val="left" w:pos="850"/>
        </w:tabs>
        <w:bidi/>
        <w:jc w:val="right"/>
        <w:rPr>
          <w:b/>
          <w:bCs/>
          <w:sz w:val="28"/>
          <w:szCs w:val="28"/>
          <w:rtl/>
          <w:lang w:eastAsia="en-US"/>
        </w:rPr>
      </w:pPr>
    </w:p>
    <w:p w14:paraId="76E0BC75" w14:textId="77777777" w:rsidR="00767BBB" w:rsidRDefault="00767BBB">
      <w:pPr>
        <w:overflowPunct/>
        <w:autoSpaceDE/>
        <w:autoSpaceDN/>
        <w:adjustRightInd/>
        <w:textAlignment w:val="auto"/>
        <w:rPr>
          <w:b/>
          <w:bCs/>
          <w:sz w:val="28"/>
          <w:szCs w:val="28"/>
          <w:rtl/>
          <w:lang w:eastAsia="en-US"/>
        </w:rPr>
      </w:pPr>
      <w:r>
        <w:rPr>
          <w:b/>
          <w:bCs/>
          <w:sz w:val="28"/>
          <w:szCs w:val="28"/>
          <w:rtl/>
          <w:lang w:eastAsia="en-US"/>
        </w:rPr>
        <w:br w:type="page"/>
      </w:r>
    </w:p>
    <w:p w14:paraId="358227E5" w14:textId="6CAE5431"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467AC7F3"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67BBB">
        <w:rPr>
          <w:rFonts w:ascii="Times New Roman" w:hAnsi="Times New Roman" w:hint="cs"/>
          <w:b/>
          <w:bCs/>
          <w:u w:val="single"/>
          <w:rtl/>
        </w:rPr>
        <w:t>4</w:t>
      </w:r>
      <w:r w:rsidR="00775125" w:rsidRPr="00775125">
        <w:rPr>
          <w:rFonts w:ascii="Times New Roman" w:hAnsi="Times New Roman" w:hint="cs"/>
          <w:b/>
          <w:bCs/>
          <w:u w:val="single"/>
          <w:rtl/>
        </w:rPr>
        <w:t>/</w:t>
      </w:r>
      <w:r w:rsidR="00767BBB">
        <w:rPr>
          <w:rFonts w:ascii="Times New Roman" w:hAnsi="Times New Roman" w:hint="cs"/>
          <w:b/>
          <w:bCs/>
          <w:u w:val="single"/>
          <w:rtl/>
        </w:rPr>
        <w:t>2</w:t>
      </w:r>
      <w:r w:rsidR="00775125" w:rsidRPr="00775125">
        <w:rPr>
          <w:rFonts w:ascii="Times New Roman" w:hAnsi="Times New Roman" w:hint="cs"/>
          <w:b/>
          <w:bCs/>
          <w:u w:val="single"/>
          <w:rtl/>
        </w:rPr>
        <w:t>.2026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4CB75A29" w:rsidR="00FB4D25" w:rsidRDefault="00FB4D25" w:rsidP="00767BBB">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767BBB" w:rsidRPr="00767BBB">
        <w:rPr>
          <w:b/>
          <w:bCs/>
          <w:sz w:val="32"/>
          <w:szCs w:val="32"/>
          <w:u w:val="single"/>
          <w:rtl/>
          <w:lang w:eastAsia="en-US"/>
        </w:rPr>
        <w:t>מתן שירותי השגחה על נבחנים בבחינות הבגרות והסמכה לטכנאים והנדסאים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767BBB" w14:paraId="2616B02D" w14:textId="77777777" w:rsidTr="00845FF7">
        <w:trPr>
          <w:cantSplit/>
        </w:trPr>
        <w:tc>
          <w:tcPr>
            <w:tcW w:w="793" w:type="dxa"/>
          </w:tcPr>
          <w:p w14:paraId="30254FD7"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2274BE94" w14:textId="658069AB"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חתום על הסכם עבודה קיבוצי ארצי עם עובדיו. </w:t>
            </w:r>
          </w:p>
        </w:tc>
        <w:tc>
          <w:tcPr>
            <w:tcW w:w="3061" w:type="dxa"/>
          </w:tcPr>
          <w:p w14:paraId="73BFF493" w14:textId="77777777" w:rsidR="00767BBB" w:rsidRDefault="00767BBB">
            <w:pPr>
              <w:bidi/>
              <w:spacing w:line="300" w:lineRule="exact"/>
              <w:jc w:val="both"/>
              <w:rPr>
                <w:rFonts w:ascii="Times New Roman" w:hAnsi="Times New Roman"/>
              </w:rPr>
            </w:pPr>
          </w:p>
        </w:tc>
      </w:tr>
      <w:tr w:rsidR="00767BBB" w14:paraId="7E765DFE" w14:textId="77777777" w:rsidTr="00845FF7">
        <w:trPr>
          <w:cantSplit/>
        </w:trPr>
        <w:tc>
          <w:tcPr>
            <w:tcW w:w="793" w:type="dxa"/>
          </w:tcPr>
          <w:p w14:paraId="1E295510" w14:textId="77777777" w:rsidR="00767BBB" w:rsidRDefault="00767BBB">
            <w:pPr>
              <w:numPr>
                <w:ilvl w:val="1"/>
                <w:numId w:val="7"/>
              </w:numPr>
              <w:bidi/>
              <w:spacing w:line="300" w:lineRule="exact"/>
              <w:ind w:left="0" w:right="0" w:firstLine="0"/>
              <w:jc w:val="center"/>
              <w:rPr>
                <w:rFonts w:ascii="Times New Roman" w:hAnsi="Times New Roman"/>
              </w:rPr>
            </w:pPr>
          </w:p>
        </w:tc>
        <w:tc>
          <w:tcPr>
            <w:tcW w:w="5613" w:type="dxa"/>
          </w:tcPr>
          <w:p w14:paraId="32B1048E" w14:textId="05BF33FE" w:rsidR="00767BBB"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hint="cs"/>
                <w:rtl/>
              </w:rPr>
              <w:t xml:space="preserve">אם וככל שהמציע הינו חברת כ"א על הגוף המציע להיות בעל רישיון תקף מטעם משרד הכלכלה, עפ"י חוק העסקת עובדים ע"י קבלני כוח אדם, </w:t>
            </w:r>
            <w:proofErr w:type="spellStart"/>
            <w:r w:rsidRPr="00767BBB">
              <w:rPr>
                <w:rFonts w:ascii="Times New Roman" w:hAnsi="Times New Roman" w:hint="cs"/>
                <w:rtl/>
              </w:rPr>
              <w:t>התשנ"ו</w:t>
            </w:r>
            <w:proofErr w:type="spellEnd"/>
            <w:r w:rsidRPr="00767BBB">
              <w:rPr>
                <w:rFonts w:ascii="Times New Roman" w:hAnsi="Times New Roman" w:hint="cs"/>
                <w:rtl/>
              </w:rPr>
              <w:t xml:space="preserve"> </w:t>
            </w:r>
            <w:r w:rsidRPr="00767BBB">
              <w:rPr>
                <w:rFonts w:ascii="Times New Roman" w:hAnsi="Times New Roman"/>
                <w:rtl/>
              </w:rPr>
              <w:t>–</w:t>
            </w:r>
            <w:r w:rsidRPr="00767BBB">
              <w:rPr>
                <w:rFonts w:ascii="Times New Roman" w:hAnsi="Times New Roman" w:hint="cs"/>
                <w:rtl/>
              </w:rPr>
              <w:t xml:space="preserve"> 1996 או אישור זמני בהתאם.</w:t>
            </w:r>
          </w:p>
        </w:tc>
        <w:tc>
          <w:tcPr>
            <w:tcW w:w="3061" w:type="dxa"/>
          </w:tcPr>
          <w:p w14:paraId="4C0888D6" w14:textId="77777777" w:rsidR="00767BBB" w:rsidRDefault="00767BBB">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7EE59D5E" w:rsidR="000E43B2" w:rsidRPr="00767BBB" w:rsidRDefault="00767BBB" w:rsidP="00767BBB">
            <w:pPr>
              <w:tabs>
                <w:tab w:val="num" w:pos="2268"/>
              </w:tabs>
              <w:bidi/>
              <w:spacing w:line="300" w:lineRule="exact"/>
              <w:jc w:val="both"/>
              <w:rPr>
                <w:rFonts w:ascii="Times New Roman" w:hAnsi="Times New Roman"/>
                <w:rtl/>
              </w:rPr>
            </w:pPr>
            <w:r w:rsidRPr="00767BBB">
              <w:rPr>
                <w:rFonts w:ascii="Times New Roman" w:hAnsi="Times New Roman"/>
                <w:rtl/>
              </w:rPr>
              <w:t>על המציע להיות בעל ניסיון במהלך</w:t>
            </w:r>
            <w:r w:rsidRPr="00767BBB">
              <w:rPr>
                <w:rFonts w:ascii="Times New Roman" w:hAnsi="Times New Roman" w:hint="cs"/>
                <w:rtl/>
              </w:rPr>
              <w:t xml:space="preserve"> 3 שנים מתוך</w:t>
            </w:r>
            <w:r w:rsidRPr="00767BBB">
              <w:rPr>
                <w:rFonts w:ascii="Times New Roman" w:hAnsi="Times New Roman"/>
                <w:rtl/>
              </w:rPr>
              <w:t xml:space="preserve"> 5 השנים האחרונות, בהשמה של לפחות </w:t>
            </w:r>
            <w:r w:rsidRPr="00767BBB">
              <w:rPr>
                <w:rFonts w:ascii="Times New Roman" w:hAnsi="Times New Roman" w:hint="cs"/>
                <w:rtl/>
              </w:rPr>
              <w:t xml:space="preserve">2,000 </w:t>
            </w:r>
            <w:r w:rsidRPr="00767BBB">
              <w:rPr>
                <w:rFonts w:ascii="Times New Roman" w:hAnsi="Times New Roman"/>
                <w:rtl/>
              </w:rPr>
              <w:t xml:space="preserve">עובדים בלפחות </w:t>
            </w:r>
            <w:r w:rsidRPr="00767BBB">
              <w:rPr>
                <w:rFonts w:ascii="Times New Roman" w:hAnsi="Times New Roman" w:hint="cs"/>
                <w:rtl/>
              </w:rPr>
              <w:t>150</w:t>
            </w:r>
            <w:r w:rsidRPr="00767BBB">
              <w:rPr>
                <w:rFonts w:ascii="Times New Roman" w:hAnsi="Times New Roman"/>
                <w:rtl/>
              </w:rPr>
              <w:t xml:space="preserve"> אתרים</w:t>
            </w:r>
            <w:r w:rsidRPr="00767BBB">
              <w:rPr>
                <w:rFonts w:ascii="Times New Roman" w:hAnsi="Times New Roman" w:hint="cs"/>
                <w:rtl/>
              </w:rPr>
              <w:t xml:space="preserve"> בכל שנה.</w:t>
            </w:r>
            <w:r w:rsidRPr="00767BBB">
              <w:rPr>
                <w:rFonts w:ascii="Times New Roman" w:hAnsi="Times New Roman"/>
                <w:rtl/>
              </w:rPr>
              <w:t xml:space="preserve"> עובדים אלו הועסקו על ידו בלפחות 2 ימים מרוכזים בשבוע במשך </w:t>
            </w:r>
            <w:r w:rsidRPr="00767BBB">
              <w:rPr>
                <w:rFonts w:ascii="Times New Roman" w:hAnsi="Times New Roman" w:hint="cs"/>
                <w:rtl/>
              </w:rPr>
              <w:t>תקופה של 4</w:t>
            </w:r>
            <w:r w:rsidRPr="00767BBB">
              <w:rPr>
                <w:rFonts w:ascii="Times New Roman" w:hAnsi="Times New Roman"/>
                <w:rtl/>
              </w:rPr>
              <w:t xml:space="preserve"> שבועות ברצף לפחות. </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38AEC3C4"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 xml:space="preserve">יסיון המציע </w:t>
      </w:r>
      <w:r w:rsidR="007A7BB3">
        <w:rPr>
          <w:rFonts w:ascii="Times New Roman" w:hAnsi="Times New Roman" w:hint="cs"/>
          <w:b/>
          <w:bCs/>
          <w:sz w:val="32"/>
          <w:szCs w:val="32"/>
          <w:u w:val="single"/>
          <w:rtl/>
        </w:rPr>
        <w:t>, מעמדו וסדר עדיפויות המחוזות עבורם מוגשת הצעה</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3FEE60C8" w14:textId="74558C31" w:rsidR="000F5338" w:rsidRDefault="000F5338" w:rsidP="007A7BB3">
      <w:pPr>
        <w:numPr>
          <w:ilvl w:val="1"/>
          <w:numId w:val="7"/>
        </w:numPr>
        <w:tabs>
          <w:tab w:val="left" w:pos="850"/>
        </w:tabs>
        <w:bidi/>
        <w:spacing w:line="360" w:lineRule="auto"/>
        <w:ind w:left="1449" w:right="0"/>
        <w:jc w:val="both"/>
        <w:rPr>
          <w:rFonts w:ascii="Times New Roman" w:hAnsi="Times New Roman"/>
          <w:b/>
          <w:bCs/>
          <w:u w:val="single"/>
        </w:rPr>
      </w:pPr>
      <w:r w:rsidRPr="000F5338">
        <w:rPr>
          <w:rFonts w:ascii="Times New Roman" w:hAnsi="Times New Roman" w:hint="cs"/>
          <w:b/>
          <w:bCs/>
          <w:u w:val="single"/>
          <w:rtl/>
        </w:rPr>
        <w:t>מעמד המציע:</w:t>
      </w:r>
    </w:p>
    <w:p w14:paraId="00F0A409" w14:textId="4BDC7F61" w:rsidR="009F4D30" w:rsidRDefault="00A2492B"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המציע הינו</w:t>
      </w:r>
      <w:r w:rsidR="000F5338" w:rsidRPr="000F5338">
        <w:rPr>
          <w:rFonts w:ascii="Times New Roman" w:hAnsi="Times New Roman" w:hint="cs"/>
          <w:b/>
          <w:bCs/>
          <w:sz w:val="28"/>
          <w:szCs w:val="28"/>
          <w:rtl/>
        </w:rPr>
        <w:t xml:space="preserve"> חברת כוח אדם? </w:t>
      </w:r>
      <w:r w:rsidR="000F5338" w:rsidRPr="000F5338">
        <w:rPr>
          <w:rFonts w:ascii="Times New Roman" w:hAnsi="Times New Roman" w:hint="cs"/>
          <w:sz w:val="28"/>
          <w:szCs w:val="28"/>
          <w:rtl/>
        </w:rPr>
        <w:t>כן / לא (יש להקיף את התשובה הנכונה).</w:t>
      </w:r>
    </w:p>
    <w:p w14:paraId="2E97C76D" w14:textId="77777777" w:rsidR="007A7BB3" w:rsidRPr="000F5338" w:rsidRDefault="007A7BB3" w:rsidP="007A7BB3">
      <w:pPr>
        <w:bidi/>
        <w:spacing w:line="360" w:lineRule="auto"/>
        <w:ind w:left="1417"/>
        <w:jc w:val="both"/>
        <w:rPr>
          <w:rFonts w:ascii="Times New Roman" w:hAnsi="Times New Roman"/>
          <w:sz w:val="28"/>
          <w:szCs w:val="28"/>
          <w:rtl/>
        </w:rPr>
      </w:pPr>
    </w:p>
    <w:p w14:paraId="20D0D0D8" w14:textId="33ACC878"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ככל שהמציע השיב "כן" על השאלה לעיל:</w:t>
      </w:r>
    </w:p>
    <w:p w14:paraId="643FB17C" w14:textId="29C2BE0F" w:rsidR="000F5338" w:rsidRP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חתום על הסכם עבודה קיבוצי ארצי עם עובדיו? </w:t>
      </w:r>
      <w:r w:rsidRPr="000F5338">
        <w:rPr>
          <w:rFonts w:ascii="Times New Roman" w:hAnsi="Times New Roman" w:hint="cs"/>
          <w:sz w:val="28"/>
          <w:szCs w:val="28"/>
          <w:rtl/>
        </w:rPr>
        <w:t>כן / לא (יש להקיף את התשובה הנכונה ולצרף את ההסכם להצעתו)</w:t>
      </w:r>
    </w:p>
    <w:p w14:paraId="693C64BE" w14:textId="13239250" w:rsidR="000F5338" w:rsidRDefault="000F5338" w:rsidP="007A7BB3">
      <w:pPr>
        <w:bidi/>
        <w:spacing w:line="360" w:lineRule="auto"/>
        <w:ind w:left="1417"/>
        <w:jc w:val="both"/>
        <w:rPr>
          <w:rFonts w:ascii="Times New Roman" w:hAnsi="Times New Roman"/>
          <w:sz w:val="28"/>
          <w:szCs w:val="28"/>
          <w:rtl/>
        </w:rPr>
      </w:pPr>
      <w:r w:rsidRPr="000F5338">
        <w:rPr>
          <w:rFonts w:ascii="Times New Roman" w:hAnsi="Times New Roman" w:hint="cs"/>
          <w:b/>
          <w:bCs/>
          <w:sz w:val="28"/>
          <w:szCs w:val="28"/>
          <w:rtl/>
        </w:rPr>
        <w:t xml:space="preserve">האם המציע בעל רישיון תקף מטעם משרד הכלכלה, עפ"י חוק העסקת עובדים ע"י קבלני כוח אדם, </w:t>
      </w:r>
      <w:proofErr w:type="spellStart"/>
      <w:r w:rsidRPr="000F5338">
        <w:rPr>
          <w:rFonts w:ascii="Times New Roman" w:hAnsi="Times New Roman" w:hint="cs"/>
          <w:b/>
          <w:bCs/>
          <w:sz w:val="28"/>
          <w:szCs w:val="28"/>
          <w:rtl/>
        </w:rPr>
        <w:t>התשנ"ו</w:t>
      </w:r>
      <w:proofErr w:type="spellEnd"/>
      <w:r w:rsidRPr="000F5338">
        <w:rPr>
          <w:rFonts w:ascii="Times New Roman" w:hAnsi="Times New Roman" w:hint="cs"/>
          <w:b/>
          <w:bCs/>
          <w:sz w:val="28"/>
          <w:szCs w:val="28"/>
          <w:rtl/>
        </w:rPr>
        <w:t xml:space="preserve"> </w:t>
      </w:r>
      <w:r w:rsidRPr="000F5338">
        <w:rPr>
          <w:rFonts w:ascii="Times New Roman" w:hAnsi="Times New Roman"/>
          <w:b/>
          <w:bCs/>
          <w:sz w:val="28"/>
          <w:szCs w:val="28"/>
          <w:rtl/>
        </w:rPr>
        <w:t>–</w:t>
      </w:r>
      <w:r w:rsidRPr="000F5338">
        <w:rPr>
          <w:rFonts w:ascii="Times New Roman" w:hAnsi="Times New Roman" w:hint="cs"/>
          <w:b/>
          <w:bCs/>
          <w:sz w:val="28"/>
          <w:szCs w:val="28"/>
          <w:rtl/>
        </w:rPr>
        <w:t xml:space="preserve"> 1996 או אישור זמני בהתאם? </w:t>
      </w:r>
      <w:r w:rsidRPr="000F5338">
        <w:rPr>
          <w:rFonts w:ascii="Times New Roman" w:hAnsi="Times New Roman" w:hint="cs"/>
          <w:sz w:val="28"/>
          <w:szCs w:val="28"/>
          <w:rtl/>
        </w:rPr>
        <w:t>כן / לא (יש להקיף את התשובה הנכונה ולצרף את הרישיון להצעתו)</w:t>
      </w:r>
    </w:p>
    <w:p w14:paraId="55BB6C27" w14:textId="77777777" w:rsidR="007A7BB3" w:rsidRPr="000F5338" w:rsidRDefault="007A7BB3" w:rsidP="007A7BB3">
      <w:pPr>
        <w:bidi/>
        <w:spacing w:line="360" w:lineRule="auto"/>
        <w:ind w:left="1417"/>
        <w:jc w:val="both"/>
        <w:rPr>
          <w:rFonts w:ascii="Times New Roman" w:hAnsi="Times New Roman"/>
          <w:b/>
          <w:bCs/>
          <w:sz w:val="28"/>
          <w:szCs w:val="28"/>
          <w:rtl/>
        </w:rPr>
      </w:pPr>
    </w:p>
    <w:p w14:paraId="7330A67A" w14:textId="6738F69B" w:rsidR="008863EE" w:rsidRDefault="008863EE" w:rsidP="007A7BB3">
      <w:pPr>
        <w:numPr>
          <w:ilvl w:val="1"/>
          <w:numId w:val="7"/>
        </w:numPr>
        <w:tabs>
          <w:tab w:val="left" w:pos="850"/>
        </w:tabs>
        <w:bidi/>
        <w:spacing w:line="360" w:lineRule="auto"/>
        <w:ind w:left="1449" w:right="0"/>
        <w:jc w:val="both"/>
        <w:rPr>
          <w:rFonts w:ascii="Times New Roman" w:hAnsi="Times New Roman"/>
          <w:b/>
          <w:bCs/>
          <w:u w:val="single"/>
        </w:rPr>
      </w:pPr>
      <w:r>
        <w:rPr>
          <w:rFonts w:ascii="Times New Roman" w:hAnsi="Times New Roman" w:hint="cs"/>
          <w:b/>
          <w:bCs/>
          <w:u w:val="single"/>
          <w:rtl/>
        </w:rPr>
        <w:t>הגשת הצעה ליותר ממחוז אחד:</w:t>
      </w:r>
    </w:p>
    <w:p w14:paraId="7A69B16C" w14:textId="77777777" w:rsidR="007A7BB3" w:rsidRDefault="007A7BB3" w:rsidP="007A7BB3">
      <w:pPr>
        <w:bidi/>
        <w:spacing w:line="360" w:lineRule="auto"/>
        <w:ind w:left="1417"/>
        <w:jc w:val="both"/>
        <w:rPr>
          <w:rFonts w:ascii="Times New Roman" w:hAnsi="Times New Roman"/>
          <w:b/>
          <w:bCs/>
          <w:sz w:val="28"/>
          <w:szCs w:val="28"/>
          <w:rtl/>
        </w:rPr>
      </w:pPr>
    </w:p>
    <w:p w14:paraId="4C369CB9" w14:textId="1230EFBC" w:rsidR="008863EE" w:rsidRDefault="008863EE" w:rsidP="007A7BB3">
      <w:pPr>
        <w:bidi/>
        <w:spacing w:line="360" w:lineRule="auto"/>
        <w:ind w:left="1417"/>
        <w:jc w:val="both"/>
        <w:rPr>
          <w:rFonts w:ascii="Times New Roman" w:hAnsi="Times New Roman"/>
          <w:b/>
          <w:bCs/>
          <w:sz w:val="28"/>
          <w:szCs w:val="28"/>
          <w:rtl/>
        </w:rPr>
      </w:pPr>
      <w:r w:rsidRPr="008863EE">
        <w:rPr>
          <w:rFonts w:ascii="Times New Roman" w:hAnsi="Times New Roman" w:hint="cs"/>
          <w:b/>
          <w:bCs/>
          <w:sz w:val="28"/>
          <w:szCs w:val="28"/>
          <w:rtl/>
        </w:rPr>
        <w:t xml:space="preserve">אני מגיש הצעתי במכרז זה למחוזות הבאים </w:t>
      </w:r>
      <w:r w:rsidRPr="008863EE">
        <w:rPr>
          <w:rFonts w:ascii="Times New Roman" w:hAnsi="Times New Roman" w:hint="cs"/>
          <w:sz w:val="28"/>
          <w:szCs w:val="28"/>
          <w:rtl/>
        </w:rPr>
        <w:t>(יש להקיף את כל המחוזות עבורם מוגשת הצעה</w:t>
      </w:r>
      <w:r>
        <w:rPr>
          <w:rFonts w:ascii="Times New Roman" w:hAnsi="Times New Roman" w:hint="cs"/>
          <w:sz w:val="28"/>
          <w:szCs w:val="28"/>
          <w:rtl/>
        </w:rPr>
        <w:t xml:space="preserve"> ולדרג את המחוזות בהתאם למנגנון המפורט בסעיף 2.1.5 למכרז</w:t>
      </w:r>
      <w:r w:rsidR="007A7BB3">
        <w:rPr>
          <w:rFonts w:ascii="Times New Roman" w:hAnsi="Times New Roman" w:hint="cs"/>
          <w:sz w:val="28"/>
          <w:szCs w:val="28"/>
          <w:rtl/>
        </w:rPr>
        <w:t>, המחוז המועדף ביותר יסומן 1, המחוז השני בעדיפות יסומן 2 ואילך</w:t>
      </w:r>
      <w:r w:rsidRPr="008863EE">
        <w:rPr>
          <w:rFonts w:ascii="Times New Roman" w:hAnsi="Times New Roman" w:hint="cs"/>
          <w:sz w:val="28"/>
          <w:szCs w:val="28"/>
          <w:rtl/>
        </w:rPr>
        <w:t>)</w:t>
      </w:r>
      <w:r>
        <w:rPr>
          <w:rFonts w:ascii="Times New Roman" w:hAnsi="Times New Roman" w:hint="cs"/>
          <w:b/>
          <w:bCs/>
          <w:sz w:val="28"/>
          <w:szCs w:val="28"/>
          <w:rtl/>
        </w:rPr>
        <w:t>:</w:t>
      </w:r>
    </w:p>
    <w:tbl>
      <w:tblPr>
        <w:tblStyle w:val="af3"/>
        <w:bidiVisual/>
        <w:tblW w:w="8784" w:type="dxa"/>
        <w:tblInd w:w="796" w:type="dxa"/>
        <w:tblLook w:val="04A0" w:firstRow="1" w:lastRow="0" w:firstColumn="1" w:lastColumn="0" w:noHBand="0" w:noVBand="1"/>
      </w:tblPr>
      <w:tblGrid>
        <w:gridCol w:w="1710"/>
        <w:gridCol w:w="1179"/>
        <w:gridCol w:w="1179"/>
        <w:gridCol w:w="1179"/>
        <w:gridCol w:w="1179"/>
        <w:gridCol w:w="1179"/>
        <w:gridCol w:w="1179"/>
      </w:tblGrid>
      <w:tr w:rsidR="008863EE" w14:paraId="19D33E27" w14:textId="77777777" w:rsidTr="008863EE">
        <w:tc>
          <w:tcPr>
            <w:tcW w:w="1710" w:type="dxa"/>
          </w:tcPr>
          <w:p w14:paraId="405552C4" w14:textId="583F4CF7"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מחוז</w:t>
            </w:r>
          </w:p>
        </w:tc>
        <w:tc>
          <w:tcPr>
            <w:tcW w:w="1179" w:type="dxa"/>
            <w:vAlign w:val="center"/>
          </w:tcPr>
          <w:p w14:paraId="313F6DFA" w14:textId="3BBB86B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חיפה</w:t>
            </w:r>
          </w:p>
        </w:tc>
        <w:tc>
          <w:tcPr>
            <w:tcW w:w="1179" w:type="dxa"/>
            <w:vAlign w:val="center"/>
          </w:tcPr>
          <w:p w14:paraId="24550631" w14:textId="00BD663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צפון</w:t>
            </w:r>
          </w:p>
        </w:tc>
        <w:tc>
          <w:tcPr>
            <w:tcW w:w="1179" w:type="dxa"/>
            <w:vAlign w:val="center"/>
          </w:tcPr>
          <w:p w14:paraId="6CDB493C" w14:textId="42AFBAA8"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תל אביב</w:t>
            </w:r>
          </w:p>
        </w:tc>
        <w:tc>
          <w:tcPr>
            <w:tcW w:w="1179" w:type="dxa"/>
            <w:vAlign w:val="center"/>
          </w:tcPr>
          <w:p w14:paraId="33956EEB" w14:textId="5859B416"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מרכז</w:t>
            </w:r>
          </w:p>
        </w:tc>
        <w:tc>
          <w:tcPr>
            <w:tcW w:w="1179" w:type="dxa"/>
            <w:vAlign w:val="center"/>
          </w:tcPr>
          <w:p w14:paraId="06CD0B69" w14:textId="4361396E"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ירושלים</w:t>
            </w:r>
          </w:p>
        </w:tc>
        <w:tc>
          <w:tcPr>
            <w:tcW w:w="1179" w:type="dxa"/>
            <w:vAlign w:val="center"/>
          </w:tcPr>
          <w:p w14:paraId="033B6D0D" w14:textId="46C2D8C2" w:rsidR="008863EE" w:rsidRDefault="008863EE" w:rsidP="008863EE">
            <w:pPr>
              <w:bidi/>
              <w:spacing w:line="360" w:lineRule="auto"/>
              <w:jc w:val="center"/>
              <w:rPr>
                <w:rFonts w:ascii="Times New Roman" w:hAnsi="Times New Roman"/>
                <w:b/>
                <w:bCs/>
                <w:sz w:val="28"/>
                <w:szCs w:val="28"/>
                <w:rtl/>
              </w:rPr>
            </w:pPr>
            <w:r>
              <w:rPr>
                <w:rFonts w:ascii="Times New Roman" w:hAnsi="Times New Roman" w:hint="cs"/>
                <w:b/>
                <w:bCs/>
                <w:sz w:val="28"/>
                <w:szCs w:val="28"/>
                <w:rtl/>
              </w:rPr>
              <w:t>דרום</w:t>
            </w:r>
          </w:p>
        </w:tc>
      </w:tr>
      <w:tr w:rsidR="008863EE" w14:paraId="250BE0F2" w14:textId="77777777" w:rsidTr="008863EE">
        <w:tc>
          <w:tcPr>
            <w:tcW w:w="1710" w:type="dxa"/>
          </w:tcPr>
          <w:p w14:paraId="58041B03" w14:textId="4399AE68"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מוגשת הצעה?</w:t>
            </w:r>
          </w:p>
        </w:tc>
        <w:tc>
          <w:tcPr>
            <w:tcW w:w="1179" w:type="dxa"/>
            <w:vAlign w:val="center"/>
          </w:tcPr>
          <w:p w14:paraId="43E0BD98" w14:textId="796F3559" w:rsidR="008863EE" w:rsidRPr="008863EE" w:rsidRDefault="008863EE" w:rsidP="008863EE">
            <w:pPr>
              <w:bidi/>
              <w:spacing w:line="360" w:lineRule="auto"/>
              <w:jc w:val="center"/>
              <w:rPr>
                <w:rFonts w:ascii="Times New Roman" w:hAnsi="Times New Roman"/>
                <w:sz w:val="28"/>
                <w:szCs w:val="28"/>
                <w:rtl/>
              </w:rPr>
            </w:pPr>
            <w:r w:rsidRPr="008863EE">
              <w:rPr>
                <w:rFonts w:ascii="Times New Roman" w:hAnsi="Times New Roman" w:hint="cs"/>
                <w:sz w:val="28"/>
                <w:szCs w:val="28"/>
                <w:rtl/>
              </w:rPr>
              <w:t>כן / לא</w:t>
            </w:r>
          </w:p>
        </w:tc>
        <w:tc>
          <w:tcPr>
            <w:tcW w:w="1179" w:type="dxa"/>
            <w:vAlign w:val="center"/>
          </w:tcPr>
          <w:p w14:paraId="308D1F74" w14:textId="3A5E892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30FC650E" w14:textId="57C04D59"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5DBDA19A" w14:textId="0764214F"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4EED70C7" w14:textId="275E7C3D"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c>
          <w:tcPr>
            <w:tcW w:w="1179" w:type="dxa"/>
            <w:vAlign w:val="center"/>
          </w:tcPr>
          <w:p w14:paraId="060C6859" w14:textId="6ED0EDE6" w:rsidR="008863EE" w:rsidRDefault="008863EE" w:rsidP="008863EE">
            <w:pPr>
              <w:bidi/>
              <w:spacing w:line="360" w:lineRule="auto"/>
              <w:jc w:val="center"/>
              <w:rPr>
                <w:rFonts w:ascii="Times New Roman" w:hAnsi="Times New Roman"/>
                <w:b/>
                <w:bCs/>
                <w:sz w:val="28"/>
                <w:szCs w:val="28"/>
                <w:rtl/>
              </w:rPr>
            </w:pPr>
            <w:r w:rsidRPr="008863EE">
              <w:rPr>
                <w:rFonts w:ascii="Times New Roman" w:hAnsi="Times New Roman" w:hint="cs"/>
                <w:sz w:val="28"/>
                <w:szCs w:val="28"/>
                <w:rtl/>
              </w:rPr>
              <w:t>כן / לא</w:t>
            </w:r>
          </w:p>
        </w:tc>
      </w:tr>
      <w:tr w:rsidR="008863EE" w14:paraId="474E4F82" w14:textId="77777777" w:rsidTr="008863EE">
        <w:tc>
          <w:tcPr>
            <w:tcW w:w="1710" w:type="dxa"/>
          </w:tcPr>
          <w:p w14:paraId="02AB7CF7" w14:textId="0AF93C5A" w:rsidR="008863EE" w:rsidRDefault="008863EE" w:rsidP="008863EE">
            <w:pPr>
              <w:bidi/>
              <w:spacing w:line="360" w:lineRule="auto"/>
              <w:jc w:val="both"/>
              <w:rPr>
                <w:rFonts w:ascii="Times New Roman" w:hAnsi="Times New Roman"/>
                <w:b/>
                <w:bCs/>
                <w:sz w:val="28"/>
                <w:szCs w:val="28"/>
                <w:rtl/>
              </w:rPr>
            </w:pPr>
            <w:r>
              <w:rPr>
                <w:rFonts w:ascii="Times New Roman" w:hAnsi="Times New Roman" w:hint="cs"/>
                <w:b/>
                <w:bCs/>
                <w:sz w:val="28"/>
                <w:szCs w:val="28"/>
                <w:rtl/>
              </w:rPr>
              <w:t>עדיפות</w:t>
            </w:r>
          </w:p>
        </w:tc>
        <w:tc>
          <w:tcPr>
            <w:tcW w:w="1179" w:type="dxa"/>
            <w:vAlign w:val="center"/>
          </w:tcPr>
          <w:p w14:paraId="07E5C1A3"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4423CA6"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1D59C7"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1D09FBB4"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2309E070" w14:textId="77777777" w:rsidR="008863EE" w:rsidRPr="008863EE" w:rsidRDefault="008863EE" w:rsidP="008863EE">
            <w:pPr>
              <w:bidi/>
              <w:spacing w:line="360" w:lineRule="auto"/>
              <w:jc w:val="center"/>
              <w:rPr>
                <w:rFonts w:ascii="Times New Roman" w:hAnsi="Times New Roman"/>
                <w:sz w:val="28"/>
                <w:szCs w:val="28"/>
                <w:rtl/>
              </w:rPr>
            </w:pPr>
          </w:p>
        </w:tc>
        <w:tc>
          <w:tcPr>
            <w:tcW w:w="1179" w:type="dxa"/>
            <w:vAlign w:val="center"/>
          </w:tcPr>
          <w:p w14:paraId="4CF3FD6E" w14:textId="77777777" w:rsidR="008863EE" w:rsidRPr="008863EE" w:rsidRDefault="008863EE" w:rsidP="008863EE">
            <w:pPr>
              <w:bidi/>
              <w:spacing w:line="360" w:lineRule="auto"/>
              <w:jc w:val="center"/>
              <w:rPr>
                <w:rFonts w:ascii="Times New Roman" w:hAnsi="Times New Roman"/>
                <w:sz w:val="28"/>
                <w:szCs w:val="28"/>
                <w:rtl/>
              </w:rPr>
            </w:pPr>
          </w:p>
        </w:tc>
      </w:tr>
    </w:tbl>
    <w:p w14:paraId="423506EB" w14:textId="77777777" w:rsidR="007A7BB3" w:rsidRDefault="007A7BB3" w:rsidP="007A7BB3">
      <w:pPr>
        <w:bidi/>
        <w:spacing w:line="360" w:lineRule="auto"/>
        <w:ind w:left="708"/>
        <w:rPr>
          <w:rFonts w:ascii="Times New Roman" w:hAnsi="Times New Roman"/>
          <w:rtl/>
        </w:rPr>
      </w:pPr>
    </w:p>
    <w:p w14:paraId="46BDCBF6" w14:textId="77777777" w:rsidR="008863EE" w:rsidRPr="008863EE" w:rsidRDefault="008863EE" w:rsidP="008863EE">
      <w:pPr>
        <w:bidi/>
        <w:spacing w:line="360" w:lineRule="auto"/>
        <w:ind w:left="1417"/>
        <w:jc w:val="both"/>
        <w:rPr>
          <w:rFonts w:ascii="Times New Roman" w:hAnsi="Times New Roman"/>
          <w:b/>
          <w:bCs/>
          <w:sz w:val="28"/>
          <w:szCs w:val="28"/>
        </w:rPr>
      </w:pPr>
    </w:p>
    <w:p w14:paraId="7A94A64D" w14:textId="77777777" w:rsidR="007A7BB3" w:rsidRPr="007A7BB3" w:rsidRDefault="007A7BB3">
      <w:pPr>
        <w:overflowPunct/>
        <w:autoSpaceDE/>
        <w:autoSpaceDN/>
        <w:adjustRightInd/>
        <w:textAlignment w:val="auto"/>
        <w:rPr>
          <w:rFonts w:ascii="Times New Roman" w:hAnsi="Times New Roman"/>
          <w:b/>
          <w:bCs/>
          <w:rtl/>
        </w:rPr>
      </w:pPr>
      <w:r w:rsidRPr="007A7BB3">
        <w:rPr>
          <w:rFonts w:ascii="Times New Roman" w:hAnsi="Times New Roman"/>
          <w:b/>
          <w:bCs/>
          <w:rtl/>
        </w:rPr>
        <w:br w:type="page"/>
      </w:r>
    </w:p>
    <w:p w14:paraId="3EE30482" w14:textId="43C869EE" w:rsidR="00533B0C" w:rsidRDefault="00142879" w:rsidP="008863EE">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767BBB">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767BBB">
        <w:rPr>
          <w:rFonts w:ascii="Times New Roman" w:hAnsi="Times New Roman" w:hint="cs"/>
          <w:b/>
          <w:bCs/>
          <w:u w:val="single"/>
          <w:rtl/>
        </w:rPr>
        <w:t>.3</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18D18CCE" w14:textId="77777777" w:rsidR="007A7BB3" w:rsidRDefault="007A7BB3" w:rsidP="007A7BB3">
      <w:pPr>
        <w:pStyle w:val="af8"/>
        <w:bidi/>
        <w:spacing w:line="360" w:lineRule="auto"/>
        <w:ind w:left="709"/>
        <w:rPr>
          <w:rFonts w:ascii="Times New Roman" w:hAnsi="Times New Roman"/>
          <w:rtl/>
        </w:rPr>
      </w:pPr>
    </w:p>
    <w:p w14:paraId="509541ED" w14:textId="30892808" w:rsidR="007A7BB3" w:rsidRDefault="007A7BB3" w:rsidP="007A7BB3">
      <w:pPr>
        <w:pStyle w:val="af8"/>
        <w:bidi/>
        <w:spacing w:line="360" w:lineRule="auto"/>
        <w:ind w:left="709"/>
        <w:rPr>
          <w:rFonts w:ascii="Times New Roman" w:hAnsi="Times New Roman"/>
          <w:rtl/>
        </w:rPr>
      </w:pPr>
      <w:r w:rsidRPr="007A7BB3">
        <w:rPr>
          <w:rFonts w:ascii="Times New Roman" w:hAnsi="Times New Roman"/>
          <w:rtl/>
        </w:rPr>
        <w:t xml:space="preserve">על המציע לפרט את כל העבודות הרלוונטיות שהיה אחראי להן </w:t>
      </w:r>
      <w:r w:rsidRPr="007A7BB3">
        <w:rPr>
          <w:rFonts w:ascii="Times New Roman" w:hAnsi="Times New Roman"/>
          <w:u w:val="single"/>
          <w:rtl/>
        </w:rPr>
        <w:t>ע</w:t>
      </w:r>
      <w:r w:rsidRPr="007A7BB3">
        <w:rPr>
          <w:rFonts w:ascii="Times New Roman" w:hAnsi="Times New Roman" w:hint="cs"/>
          <w:u w:val="single"/>
          <w:rtl/>
        </w:rPr>
        <w:t>בור כל אחד מהנושאים המוזכרים בדרישות הסף</w:t>
      </w:r>
      <w:r w:rsidRPr="007A7BB3">
        <w:rPr>
          <w:rFonts w:ascii="Times New Roman" w:hAnsi="Times New Roman"/>
          <w:rtl/>
        </w:rPr>
        <w:t>: שמות ה</w:t>
      </w:r>
      <w:r w:rsidRPr="007A7BB3">
        <w:rPr>
          <w:rFonts w:ascii="Times New Roman" w:hAnsi="Times New Roman" w:hint="cs"/>
          <w:rtl/>
        </w:rPr>
        <w:t>לקוחות</w:t>
      </w:r>
      <w:r w:rsidRPr="007A7BB3">
        <w:rPr>
          <w:rFonts w:ascii="Times New Roman" w:hAnsi="Times New Roman"/>
          <w:rtl/>
        </w:rPr>
        <w:t>, תיאור העבודה, מועדי הביצוע והיקף</w:t>
      </w:r>
      <w:r w:rsidRPr="007A7BB3">
        <w:rPr>
          <w:rFonts w:ascii="Times New Roman" w:hAnsi="Times New Roman" w:hint="cs"/>
          <w:rtl/>
        </w:rPr>
        <w:t>.</w:t>
      </w:r>
    </w:p>
    <w:p w14:paraId="2C6ECB2F" w14:textId="14C706C6" w:rsidR="007A7BB3" w:rsidRPr="007A7BB3" w:rsidRDefault="00682E2E" w:rsidP="007A7BB3">
      <w:pPr>
        <w:pStyle w:val="af8"/>
        <w:bidi/>
        <w:spacing w:line="360" w:lineRule="auto"/>
        <w:ind w:left="709"/>
        <w:rPr>
          <w:rFonts w:ascii="Times New Roman" w:hAnsi="Times New Roman"/>
          <w:rtl/>
        </w:rPr>
      </w:pPr>
      <w:r>
        <w:rPr>
          <w:rFonts w:ascii="Times New Roman" w:hAnsi="Times New Roman"/>
          <w:rtl/>
        </w:rPr>
        <w:tab/>
      </w:r>
    </w:p>
    <w:p w14:paraId="090F1085" w14:textId="77777777" w:rsidR="007A7BB3" w:rsidRPr="007A7BB3" w:rsidRDefault="007A7BB3" w:rsidP="007A7BB3">
      <w:pPr>
        <w:pStyle w:val="af8"/>
        <w:bidi/>
        <w:spacing w:line="360" w:lineRule="auto"/>
        <w:ind w:left="709"/>
        <w:rPr>
          <w:rFonts w:ascii="Times New Roman" w:hAnsi="Times New Roman"/>
          <w:b/>
          <w:bCs/>
          <w:rtl/>
        </w:rPr>
      </w:pPr>
      <w:r w:rsidRPr="007A7BB3">
        <w:rPr>
          <w:rFonts w:ascii="Times New Roman" w:hAnsi="Times New Roman" w:hint="cs"/>
          <w:b/>
          <w:bCs/>
          <w:rtl/>
        </w:rPr>
        <w:t xml:space="preserve">על המציע לציין גם בנספח ב'14 כל עבודה שביצע בעבר או מבצע כיום במשרד החינוך. </w:t>
      </w:r>
    </w:p>
    <w:tbl>
      <w:tblPr>
        <w:bidiVisual/>
        <w:tblW w:w="10655" w:type="dxa"/>
        <w:tblInd w:w="-38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A7BB3">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A7BB3">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A7BB3">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A7BB3">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1BD6AC2A" w14:textId="77777777" w:rsidR="009F4D30" w:rsidRDefault="009F4D30" w:rsidP="009F4D30">
            <w:pPr>
              <w:bidi/>
              <w:spacing w:line="300" w:lineRule="exact"/>
              <w:jc w:val="both"/>
              <w:rPr>
                <w:rFonts w:ascii="Times New Roman" w:hAnsi="Times New Roman"/>
                <w:b/>
                <w:bCs/>
                <w:rtl/>
              </w:rPr>
            </w:pPr>
          </w:p>
          <w:p w14:paraId="65BCEC78" w14:textId="77777777" w:rsidR="00B25E79" w:rsidRDefault="00B25E79" w:rsidP="00B25E79">
            <w:pPr>
              <w:bidi/>
              <w:spacing w:line="300" w:lineRule="exact"/>
              <w:jc w:val="both"/>
              <w:rPr>
                <w:rFonts w:ascii="Times New Roman" w:hAnsi="Times New Roman"/>
                <w:b/>
                <w:bCs/>
                <w:rtl/>
              </w:rPr>
            </w:pPr>
          </w:p>
          <w:p w14:paraId="7A0FAF04" w14:textId="77777777" w:rsidR="007A7BB3" w:rsidRDefault="007A7BB3" w:rsidP="007A7BB3">
            <w:pPr>
              <w:bidi/>
              <w:spacing w:line="300" w:lineRule="exact"/>
              <w:jc w:val="both"/>
              <w:rPr>
                <w:rFonts w:ascii="Times New Roman" w:hAnsi="Times New Roman"/>
                <w:b/>
                <w:bCs/>
                <w:rtl/>
              </w:rPr>
            </w:pPr>
          </w:p>
          <w:p w14:paraId="6FA356F3" w14:textId="77777777" w:rsidR="007A7BB3" w:rsidRDefault="007A7BB3" w:rsidP="007A7BB3">
            <w:pPr>
              <w:bidi/>
              <w:spacing w:line="300" w:lineRule="exact"/>
              <w:jc w:val="both"/>
              <w:rPr>
                <w:rFonts w:ascii="Times New Roman" w:hAnsi="Times New Roman"/>
                <w:b/>
                <w:bCs/>
                <w:rtl/>
              </w:rPr>
            </w:pPr>
          </w:p>
          <w:p w14:paraId="38D070EA" w14:textId="77777777" w:rsidR="007A7BB3" w:rsidRDefault="007A7BB3" w:rsidP="007A7BB3">
            <w:pPr>
              <w:bidi/>
              <w:spacing w:line="300" w:lineRule="exact"/>
              <w:jc w:val="both"/>
              <w:rPr>
                <w:rFonts w:ascii="Times New Roman" w:hAnsi="Times New Roman"/>
                <w:b/>
                <w:bCs/>
                <w:rtl/>
              </w:rPr>
            </w:pPr>
          </w:p>
          <w:p w14:paraId="22D5149B" w14:textId="77777777" w:rsidR="007A7BB3" w:rsidRDefault="007A7BB3" w:rsidP="007A7BB3">
            <w:pPr>
              <w:bidi/>
              <w:spacing w:line="300" w:lineRule="exact"/>
              <w:jc w:val="both"/>
              <w:rPr>
                <w:rFonts w:ascii="Times New Roman" w:hAnsi="Times New Roman"/>
                <w:b/>
                <w:bCs/>
                <w:rtl/>
              </w:rPr>
            </w:pPr>
          </w:p>
          <w:p w14:paraId="6505F4B1" w14:textId="77777777" w:rsidR="007A7BB3" w:rsidRDefault="007A7BB3" w:rsidP="007A7BB3">
            <w:pPr>
              <w:bidi/>
              <w:spacing w:line="300" w:lineRule="exact"/>
              <w:jc w:val="both"/>
              <w:rPr>
                <w:rFonts w:ascii="Times New Roman" w:hAnsi="Times New Roman"/>
                <w:b/>
                <w:bCs/>
                <w:rtl/>
              </w:rPr>
            </w:pPr>
          </w:p>
          <w:p w14:paraId="10DD49E1" w14:textId="64D6AF14" w:rsidR="007A7BB3" w:rsidRDefault="007A7BB3" w:rsidP="007A7BB3">
            <w:pPr>
              <w:bidi/>
              <w:spacing w:line="300" w:lineRule="exact"/>
              <w:jc w:val="both"/>
              <w:rPr>
                <w:rFonts w:ascii="Times New Roman" w:hAnsi="Times New Roman"/>
                <w:b/>
                <w:bCs/>
                <w:rtl/>
              </w:rPr>
            </w:pPr>
          </w:p>
        </w:tc>
      </w:tr>
      <w:tr w:rsidR="006E7847" w14:paraId="3B6F4153" w14:textId="77777777" w:rsidTr="007A7BB3">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7572AB37" w:rsidR="006E7847" w:rsidRPr="00B25E79" w:rsidRDefault="00767BBB" w:rsidP="009F4D30">
            <w:pPr>
              <w:bidi/>
              <w:spacing w:line="300" w:lineRule="exact"/>
              <w:jc w:val="both"/>
              <w:rPr>
                <w:b/>
                <w:bCs/>
                <w:rtl/>
              </w:rPr>
            </w:pPr>
            <w:r>
              <w:rPr>
                <w:rFonts w:hint="cs"/>
                <w:b/>
                <w:bCs/>
                <w:rtl/>
              </w:rPr>
              <w:t>ניסיון בהשמת עובדים</w:t>
            </w:r>
            <w:r w:rsidR="009F4D30" w:rsidRPr="009F4D30">
              <w:rPr>
                <w:rFonts w:ascii="David" w:hAnsi="David"/>
                <w:sz w:val="28"/>
                <w:szCs w:val="24"/>
                <w:rtl/>
                <w:lang w:eastAsia="x-none"/>
              </w:rPr>
              <w:t xml:space="preserve"> </w:t>
            </w:r>
            <w:r w:rsidR="009F4D30" w:rsidRPr="009F4D30">
              <w:rPr>
                <w:b/>
                <w:bCs/>
                <w:rtl/>
              </w:rPr>
              <w:t xml:space="preserve">בלפחות 2 ימים מרוכזים בשבוע במשך </w:t>
            </w:r>
            <w:r w:rsidR="009F4D30" w:rsidRPr="009F4D30">
              <w:rPr>
                <w:rFonts w:hint="cs"/>
                <w:b/>
                <w:bCs/>
                <w:rtl/>
              </w:rPr>
              <w:t>תקופה של 4</w:t>
            </w:r>
            <w:r w:rsidR="009F4D30" w:rsidRPr="009F4D30">
              <w:rPr>
                <w:b/>
                <w:bCs/>
                <w:rtl/>
              </w:rPr>
              <w:t xml:space="preserve"> שבועות ברצף לפחות</w:t>
            </w:r>
            <w:r w:rsidR="006E7847">
              <w:rPr>
                <w:rFonts w:hint="cs"/>
                <w:b/>
                <w:bCs/>
                <w:rtl/>
              </w:rPr>
              <w:t>:</w:t>
            </w:r>
          </w:p>
        </w:tc>
      </w:tr>
      <w:tr w:rsidR="00775125" w14:paraId="171F975D" w14:textId="77777777" w:rsidTr="007A7BB3">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2021 </w:t>
            </w:r>
            <w:r w:rsidRPr="007A7BB3">
              <w:rPr>
                <w:sz w:val="20"/>
                <w:szCs w:val="20"/>
                <w:rtl/>
              </w:rPr>
              <w:t>–</w:t>
            </w:r>
            <w:r w:rsidRPr="007A7BB3">
              <w:rPr>
                <w:rFonts w:hint="cs"/>
                <w:sz w:val="20"/>
                <w:szCs w:val="20"/>
                <w:rtl/>
              </w:rPr>
              <w:t xml:space="preserve"> פברואר 2022</w:t>
            </w:r>
          </w:p>
        </w:tc>
        <w:tc>
          <w:tcPr>
            <w:tcW w:w="2131" w:type="dxa"/>
            <w:gridSpan w:val="2"/>
            <w:tcBorders>
              <w:top w:val="single" w:sz="18" w:space="0" w:color="auto"/>
              <w:left w:val="single" w:sz="18" w:space="0" w:color="auto"/>
              <w:right w:val="single" w:sz="18" w:space="0" w:color="auto"/>
            </w:tcBorders>
          </w:tcPr>
          <w:p w14:paraId="1CB71659" w14:textId="20DDBD0A"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2022 </w:t>
            </w:r>
            <w:r w:rsidRPr="007A7BB3">
              <w:rPr>
                <w:sz w:val="20"/>
                <w:szCs w:val="20"/>
                <w:rtl/>
              </w:rPr>
              <w:t>–</w:t>
            </w:r>
            <w:r w:rsidRPr="007A7BB3">
              <w:rPr>
                <w:rFonts w:hint="cs"/>
                <w:sz w:val="20"/>
                <w:szCs w:val="20"/>
                <w:rtl/>
              </w:rPr>
              <w:t xml:space="preserve"> פברואר 2023</w:t>
            </w:r>
          </w:p>
        </w:tc>
        <w:tc>
          <w:tcPr>
            <w:tcW w:w="2131" w:type="dxa"/>
            <w:gridSpan w:val="2"/>
            <w:tcBorders>
              <w:top w:val="single" w:sz="18" w:space="0" w:color="auto"/>
              <w:left w:val="single" w:sz="18" w:space="0" w:color="auto"/>
              <w:right w:val="single" w:sz="18" w:space="0" w:color="auto"/>
            </w:tcBorders>
          </w:tcPr>
          <w:p w14:paraId="36E1233B" w14:textId="29152449"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2023 </w:t>
            </w:r>
            <w:r w:rsidRPr="007A7BB3">
              <w:rPr>
                <w:sz w:val="20"/>
                <w:szCs w:val="20"/>
                <w:rtl/>
              </w:rPr>
              <w:t>–</w:t>
            </w:r>
            <w:r w:rsidRPr="007A7BB3">
              <w:rPr>
                <w:rFonts w:hint="cs"/>
                <w:sz w:val="20"/>
                <w:szCs w:val="20"/>
                <w:rtl/>
              </w:rPr>
              <w:t xml:space="preserve"> פברואר 2024</w:t>
            </w:r>
          </w:p>
        </w:tc>
        <w:tc>
          <w:tcPr>
            <w:tcW w:w="2131" w:type="dxa"/>
            <w:gridSpan w:val="2"/>
            <w:tcBorders>
              <w:top w:val="single" w:sz="18" w:space="0" w:color="auto"/>
              <w:left w:val="single" w:sz="18" w:space="0" w:color="auto"/>
              <w:right w:val="single" w:sz="18" w:space="0" w:color="auto"/>
            </w:tcBorders>
          </w:tcPr>
          <w:p w14:paraId="76117289" w14:textId="7AC35A15" w:rsidR="00775125" w:rsidRPr="007A7BB3" w:rsidRDefault="00775125" w:rsidP="00775125">
            <w:pPr>
              <w:bidi/>
              <w:spacing w:line="300" w:lineRule="exact"/>
              <w:jc w:val="both"/>
              <w:rPr>
                <w:b/>
                <w:bCs/>
                <w:sz w:val="20"/>
                <w:szCs w:val="20"/>
                <w:rtl/>
              </w:rPr>
            </w:pPr>
            <w:r w:rsidRPr="007A7BB3">
              <w:rPr>
                <w:rFonts w:hint="cs"/>
                <w:sz w:val="20"/>
                <w:szCs w:val="20"/>
                <w:rtl/>
              </w:rPr>
              <w:t xml:space="preserve">מרץ 2024 </w:t>
            </w:r>
            <w:r w:rsidRPr="007A7BB3">
              <w:rPr>
                <w:sz w:val="20"/>
                <w:szCs w:val="20"/>
                <w:rtl/>
              </w:rPr>
              <w:t>–</w:t>
            </w:r>
            <w:r w:rsidRPr="007A7BB3">
              <w:rPr>
                <w:rFonts w:hint="cs"/>
                <w:sz w:val="20"/>
                <w:szCs w:val="20"/>
                <w:rtl/>
              </w:rPr>
              <w:t xml:space="preserve"> פברואר 2025</w:t>
            </w:r>
          </w:p>
        </w:tc>
        <w:tc>
          <w:tcPr>
            <w:tcW w:w="2131" w:type="dxa"/>
            <w:gridSpan w:val="2"/>
            <w:tcBorders>
              <w:top w:val="single" w:sz="18" w:space="0" w:color="auto"/>
              <w:left w:val="single" w:sz="18" w:space="0" w:color="auto"/>
              <w:right w:val="single" w:sz="18" w:space="0" w:color="auto"/>
            </w:tcBorders>
          </w:tcPr>
          <w:p w14:paraId="39B95C88" w14:textId="3F5C2B15" w:rsidR="00775125" w:rsidRPr="007A7BB3" w:rsidRDefault="00775125" w:rsidP="00775125">
            <w:pPr>
              <w:bidi/>
              <w:spacing w:line="300" w:lineRule="exact"/>
              <w:jc w:val="both"/>
              <w:rPr>
                <w:sz w:val="20"/>
                <w:szCs w:val="20"/>
                <w:rtl/>
              </w:rPr>
            </w:pPr>
            <w:r w:rsidRPr="007A7BB3">
              <w:rPr>
                <w:rFonts w:hint="cs"/>
                <w:sz w:val="20"/>
                <w:szCs w:val="20"/>
                <w:rtl/>
              </w:rPr>
              <w:t xml:space="preserve">מרץ 2025 </w:t>
            </w:r>
            <w:r w:rsidRPr="007A7BB3">
              <w:rPr>
                <w:sz w:val="20"/>
                <w:szCs w:val="20"/>
                <w:rtl/>
              </w:rPr>
              <w:t>–</w:t>
            </w:r>
            <w:r w:rsidRPr="007A7BB3">
              <w:rPr>
                <w:rFonts w:hint="cs"/>
                <w:sz w:val="20"/>
                <w:szCs w:val="20"/>
                <w:rtl/>
              </w:rPr>
              <w:t xml:space="preserve"> פברואר 2026</w:t>
            </w:r>
          </w:p>
        </w:tc>
      </w:tr>
      <w:tr w:rsidR="009F4D30" w14:paraId="442C5490"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1EAEFF" w14:textId="6032B9ED" w:rsidR="009F4D30" w:rsidRPr="00B25E79" w:rsidRDefault="009F4D30" w:rsidP="00B25E79">
            <w:pPr>
              <w:bidi/>
              <w:spacing w:line="300" w:lineRule="exact"/>
              <w:jc w:val="both"/>
              <w:rPr>
                <w:b/>
                <w:bCs/>
                <w:rtl/>
              </w:rPr>
            </w:pPr>
            <w:r>
              <w:rPr>
                <w:rFonts w:hint="cs"/>
                <w:b/>
                <w:bCs/>
                <w:rtl/>
              </w:rPr>
              <w:t>מספר עובדים:</w:t>
            </w:r>
          </w:p>
        </w:tc>
      </w:tr>
      <w:tr w:rsidR="009F4D30" w14:paraId="7239DA2B" w14:textId="77777777" w:rsidTr="007A7BB3">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7333B50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B45854"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EAD5B52"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7B95133B"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210FB25A" w14:textId="77777777" w:rsidR="009F4D30" w:rsidRPr="00B25E79" w:rsidRDefault="009F4D30" w:rsidP="00B25E79">
            <w:pPr>
              <w:bidi/>
              <w:spacing w:line="300" w:lineRule="exact"/>
              <w:jc w:val="both"/>
              <w:rPr>
                <w:b/>
                <w:bCs/>
                <w:rtl/>
              </w:rPr>
            </w:pPr>
          </w:p>
        </w:tc>
      </w:tr>
      <w:tr w:rsidR="009F4D30" w14:paraId="1F752164" w14:textId="77777777" w:rsidTr="007A7BB3">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48668124" w14:textId="5BF24175" w:rsidR="009F4D30" w:rsidRPr="00B25E79" w:rsidRDefault="009F4D30" w:rsidP="00B25E79">
            <w:pPr>
              <w:bidi/>
              <w:spacing w:line="300" w:lineRule="exact"/>
              <w:jc w:val="both"/>
              <w:rPr>
                <w:b/>
                <w:bCs/>
                <w:rtl/>
              </w:rPr>
            </w:pPr>
            <w:r>
              <w:rPr>
                <w:rFonts w:hint="cs"/>
                <w:b/>
                <w:bCs/>
                <w:rtl/>
              </w:rPr>
              <w:t>מספר אתרים:</w:t>
            </w:r>
          </w:p>
        </w:tc>
      </w:tr>
      <w:tr w:rsidR="009F4D30" w14:paraId="3C0D9B89" w14:textId="77777777" w:rsidTr="007A7BB3">
        <w:trPr>
          <w:trHeight w:val="638"/>
        </w:trPr>
        <w:tc>
          <w:tcPr>
            <w:tcW w:w="2131" w:type="dxa"/>
            <w:gridSpan w:val="2"/>
            <w:tcBorders>
              <w:top w:val="single" w:sz="18" w:space="0" w:color="auto"/>
              <w:left w:val="single" w:sz="18" w:space="0" w:color="auto"/>
              <w:right w:val="single" w:sz="18" w:space="0" w:color="auto"/>
            </w:tcBorders>
          </w:tcPr>
          <w:p w14:paraId="78A49323" w14:textId="77777777" w:rsidR="009F4D30"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CAD8FBD"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9702067"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D97C19F" w14:textId="77777777" w:rsidR="009F4D30" w:rsidRPr="00B25E79" w:rsidRDefault="009F4D30"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1EBBF10" w14:textId="77777777" w:rsidR="009F4D30" w:rsidRPr="00B25E79" w:rsidRDefault="009F4D30" w:rsidP="00B25E79">
            <w:pPr>
              <w:bidi/>
              <w:spacing w:line="300" w:lineRule="exact"/>
              <w:jc w:val="both"/>
              <w:rPr>
                <w:b/>
                <w:bCs/>
                <w:rtl/>
              </w:rPr>
            </w:pPr>
          </w:p>
        </w:tc>
      </w:tr>
    </w:tbl>
    <w:p w14:paraId="727A1F85" w14:textId="0613952F" w:rsidR="005B4F47" w:rsidRDefault="005B4F47" w:rsidP="005B4F47">
      <w:pPr>
        <w:bidi/>
        <w:rPr>
          <w:rtl/>
        </w:rPr>
      </w:pPr>
    </w:p>
    <w:p w14:paraId="6FF82CDB" w14:textId="77777777" w:rsidR="007A7BB3" w:rsidRDefault="007A7BB3" w:rsidP="007A7BB3">
      <w:pPr>
        <w:bidi/>
        <w:rPr>
          <w:rtl/>
        </w:rPr>
      </w:pPr>
    </w:p>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0F5338">
        <w:tc>
          <w:tcPr>
            <w:tcW w:w="2138" w:type="dxa"/>
          </w:tcPr>
          <w:p w14:paraId="47A13BE7" w14:textId="77777777" w:rsidR="007C3BC2" w:rsidRDefault="007C3BC2" w:rsidP="002C2E41">
            <w:pPr>
              <w:bidi/>
              <w:spacing w:line="360" w:lineRule="auto"/>
              <w:jc w:val="both"/>
            </w:pPr>
          </w:p>
        </w:tc>
        <w:tc>
          <w:tcPr>
            <w:tcW w:w="3958" w:type="dxa"/>
          </w:tcPr>
          <w:p w14:paraId="0F83D77A" w14:textId="77777777" w:rsidR="007C3BC2" w:rsidRDefault="007C3BC2" w:rsidP="002C2E41">
            <w:pPr>
              <w:bidi/>
              <w:jc w:val="both"/>
            </w:pPr>
          </w:p>
        </w:tc>
        <w:tc>
          <w:tcPr>
            <w:tcW w:w="3533" w:type="dxa"/>
          </w:tcPr>
          <w:p w14:paraId="4FEE0C88" w14:textId="77777777" w:rsidR="007C3BC2" w:rsidRDefault="007C3BC2" w:rsidP="002C2E41">
            <w:pPr>
              <w:bidi/>
              <w:jc w:val="both"/>
            </w:pPr>
          </w:p>
        </w:tc>
      </w:tr>
      <w:tr w:rsidR="007C3BC2" w14:paraId="417311D5" w14:textId="77777777" w:rsidTr="000F5338">
        <w:tc>
          <w:tcPr>
            <w:tcW w:w="2138" w:type="dxa"/>
            <w:shd w:val="pct5" w:color="auto" w:fill="auto"/>
          </w:tcPr>
          <w:p w14:paraId="591E6406" w14:textId="77777777" w:rsidR="007C3BC2" w:rsidRDefault="007C3BC2" w:rsidP="002C2E41">
            <w:pPr>
              <w:bidi/>
              <w:jc w:val="center"/>
            </w:pPr>
            <w:r>
              <w:rPr>
                <w:rFonts w:hint="cs"/>
                <w:rtl/>
              </w:rPr>
              <w:t>תאריך</w:t>
            </w:r>
          </w:p>
        </w:tc>
        <w:tc>
          <w:tcPr>
            <w:tcW w:w="3958"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1782FD51"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9F4D30">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25</w:t>
      </w:r>
      <w:r w:rsidR="00233B6C" w:rsidRPr="00775125">
        <w:rPr>
          <w:rFonts w:ascii="Times New Roman" w:hAnsi="Times New Roman"/>
          <w:b/>
          <w:bCs/>
          <w:sz w:val="32"/>
          <w:szCs w:val="32"/>
          <w:u w:val="single"/>
          <w:rtl/>
        </w:rPr>
        <w:t>.</w:t>
      </w:r>
      <w:r w:rsidR="009F4D30">
        <w:rPr>
          <w:rFonts w:ascii="Times New Roman" w:hAnsi="Times New Roman" w:hint="cs"/>
          <w:b/>
          <w:bCs/>
          <w:sz w:val="32"/>
          <w:szCs w:val="32"/>
          <w:u w:val="single"/>
          <w:rtl/>
        </w:rPr>
        <w:t>1</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C97F51">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3"/>
        <w:gridCol w:w="1064"/>
        <w:gridCol w:w="1065"/>
        <w:gridCol w:w="1065"/>
        <w:gridCol w:w="1065"/>
        <w:gridCol w:w="1066"/>
        <w:gridCol w:w="782"/>
        <w:gridCol w:w="283"/>
        <w:gridCol w:w="1066"/>
      </w:tblGrid>
      <w:tr w:rsidR="00C97F51" w14:paraId="4BA3A584" w14:textId="77777777" w:rsidTr="00C97F51">
        <w:tc>
          <w:tcPr>
            <w:tcW w:w="7460" w:type="dxa"/>
            <w:gridSpan w:val="7"/>
            <w:tcBorders>
              <w:top w:val="nil"/>
              <w:left w:val="nil"/>
              <w:bottom w:val="nil"/>
            </w:tcBorders>
            <w:vAlign w:val="center"/>
          </w:tcPr>
          <w:p w14:paraId="0D3FBF43" w14:textId="7E7BE1D6" w:rsidR="00C97F51" w:rsidRDefault="00C97F51"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349" w:type="dxa"/>
            <w:gridSpan w:val="2"/>
            <w:tcBorders>
              <w:bottom w:val="single" w:sz="4" w:space="0" w:color="auto"/>
            </w:tcBorders>
            <w:vAlign w:val="center"/>
          </w:tcPr>
          <w:p w14:paraId="7D9EAEC5" w14:textId="65DA92D4" w:rsidR="00C97F51" w:rsidRDefault="00C97F51" w:rsidP="00184B57">
            <w:pPr>
              <w:bidi/>
              <w:spacing w:before="100" w:after="100"/>
              <w:rPr>
                <w:rFonts w:ascii="Times New Roman" w:hAnsi="Times New Roman"/>
                <w:rtl/>
              </w:rPr>
            </w:pPr>
          </w:p>
        </w:tc>
      </w:tr>
      <w:tr w:rsidR="00C97F51" w14:paraId="5A43C5A2" w14:textId="77777777" w:rsidTr="00C97F51">
        <w:tc>
          <w:tcPr>
            <w:tcW w:w="7460" w:type="dxa"/>
            <w:gridSpan w:val="7"/>
            <w:tcBorders>
              <w:top w:val="nil"/>
              <w:left w:val="nil"/>
              <w:bottom w:val="nil"/>
            </w:tcBorders>
            <w:vAlign w:val="center"/>
          </w:tcPr>
          <w:p w14:paraId="4B1C7D22" w14:textId="7439D82D" w:rsidR="00C97F51" w:rsidRDefault="00C97F51" w:rsidP="00B25E79">
            <w:pPr>
              <w:bidi/>
              <w:spacing w:before="100" w:after="100"/>
              <w:rPr>
                <w:rFonts w:ascii="Times New Roman" w:hAnsi="Times New Roman"/>
                <w:rtl/>
              </w:rPr>
            </w:pPr>
            <w:r>
              <w:rPr>
                <w:rFonts w:ascii="David" w:hAnsi="David" w:hint="cs"/>
                <w:sz w:val="28"/>
                <w:rtl/>
                <w:lang w:eastAsia="x-none"/>
              </w:rPr>
              <w:t>שנות ניסיון בארגון</w:t>
            </w:r>
            <w:r w:rsidRPr="00E24A02">
              <w:rPr>
                <w:rFonts w:ascii="David" w:hAnsi="David"/>
                <w:sz w:val="28"/>
                <w:rtl/>
                <w:lang w:eastAsia="x-none"/>
              </w:rPr>
              <w:t xml:space="preserve"> </w:t>
            </w:r>
            <w:proofErr w:type="spellStart"/>
            <w:r>
              <w:rPr>
                <w:rFonts w:ascii="David" w:hAnsi="David" w:hint="cs"/>
                <w:sz w:val="28"/>
                <w:rtl/>
                <w:lang w:eastAsia="x-none"/>
              </w:rPr>
              <w:t>פרוייקטים</w:t>
            </w:r>
            <w:proofErr w:type="spellEnd"/>
          </w:p>
        </w:tc>
        <w:tc>
          <w:tcPr>
            <w:tcW w:w="1349" w:type="dxa"/>
            <w:gridSpan w:val="2"/>
            <w:vAlign w:val="center"/>
          </w:tcPr>
          <w:p w14:paraId="0C815FC5" w14:textId="6199248F" w:rsidR="00C97F51" w:rsidRDefault="00C97F51" w:rsidP="00B25E79">
            <w:pPr>
              <w:bidi/>
              <w:spacing w:before="100" w:after="100"/>
              <w:rPr>
                <w:rFonts w:ascii="Times New Roman" w:hAnsi="Times New Roman"/>
                <w:rtl/>
              </w:rPr>
            </w:pPr>
          </w:p>
        </w:tc>
      </w:tr>
      <w:tr w:rsidR="00C97F51" w14:paraId="61FDAF34" w14:textId="77777777" w:rsidTr="00C97F51">
        <w:tc>
          <w:tcPr>
            <w:tcW w:w="7460" w:type="dxa"/>
            <w:gridSpan w:val="7"/>
            <w:tcBorders>
              <w:top w:val="nil"/>
              <w:left w:val="nil"/>
              <w:bottom w:val="nil"/>
            </w:tcBorders>
            <w:vAlign w:val="center"/>
          </w:tcPr>
          <w:p w14:paraId="2F3FE3D1" w14:textId="44239AD7" w:rsidR="00C97F51" w:rsidRDefault="00C97F51" w:rsidP="00230DD7">
            <w:pPr>
              <w:bidi/>
              <w:spacing w:before="100" w:after="100"/>
              <w:rPr>
                <w:rFonts w:ascii="Times New Roman" w:hAnsi="Times New Roman"/>
                <w:rtl/>
              </w:rPr>
            </w:pPr>
            <w:r>
              <w:rPr>
                <w:rFonts w:ascii="David" w:hAnsi="David" w:hint="cs"/>
                <w:sz w:val="28"/>
                <w:rtl/>
                <w:lang w:eastAsia="x-none"/>
              </w:rPr>
              <w:t>בעל תואר אקדמי?</w:t>
            </w:r>
          </w:p>
        </w:tc>
        <w:tc>
          <w:tcPr>
            <w:tcW w:w="1349" w:type="dxa"/>
            <w:gridSpan w:val="2"/>
            <w:tcBorders>
              <w:bottom w:val="single" w:sz="4" w:space="0" w:color="auto"/>
            </w:tcBorders>
            <w:vAlign w:val="center"/>
          </w:tcPr>
          <w:p w14:paraId="1BDC0021" w14:textId="509640C7" w:rsidR="00C97F51" w:rsidRDefault="00C97F51" w:rsidP="000F5338">
            <w:pPr>
              <w:bidi/>
              <w:spacing w:before="100" w:after="100"/>
              <w:jc w:val="center"/>
              <w:rPr>
                <w:rFonts w:ascii="Times New Roman" w:hAnsi="Times New Roman"/>
                <w:rtl/>
              </w:rPr>
            </w:pPr>
            <w:r>
              <w:rPr>
                <w:rFonts w:ascii="Times New Roman" w:hAnsi="Times New Roman" w:hint="cs"/>
                <w:rtl/>
              </w:rPr>
              <w:t>כן / לא</w:t>
            </w:r>
          </w:p>
        </w:tc>
      </w:tr>
      <w:tr w:rsidR="009F4D30" w14:paraId="405A6894" w14:textId="77777777" w:rsidTr="00C97F51">
        <w:tc>
          <w:tcPr>
            <w:tcW w:w="8809" w:type="dxa"/>
            <w:gridSpan w:val="9"/>
            <w:tcBorders>
              <w:top w:val="nil"/>
              <w:left w:val="nil"/>
              <w:bottom w:val="single" w:sz="4" w:space="0" w:color="auto"/>
              <w:right w:val="nil"/>
            </w:tcBorders>
            <w:vAlign w:val="center"/>
          </w:tcPr>
          <w:p w14:paraId="0B0E5834" w14:textId="217EC84E" w:rsidR="009F4D30" w:rsidRDefault="009F4D30" w:rsidP="00230DD7">
            <w:pPr>
              <w:bidi/>
              <w:spacing w:before="100" w:after="100"/>
              <w:rPr>
                <w:rFonts w:ascii="Times New Roman" w:hAnsi="Times New Roman"/>
                <w:rtl/>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5108B99B" w14:textId="77777777" w:rsidTr="00C97F51">
        <w:trPr>
          <w:trHeight w:val="225"/>
        </w:trPr>
        <w:tc>
          <w:tcPr>
            <w:tcW w:w="1353" w:type="dxa"/>
            <w:tcBorders>
              <w:top w:val="single" w:sz="4" w:space="0" w:color="auto"/>
              <w:left w:val="single" w:sz="4" w:space="0" w:color="auto"/>
              <w:bottom w:val="single" w:sz="4" w:space="0" w:color="auto"/>
            </w:tcBorders>
            <w:vAlign w:val="center"/>
          </w:tcPr>
          <w:p w14:paraId="24127B42" w14:textId="6764EECD" w:rsidR="009F4D30" w:rsidRDefault="009F4D30" w:rsidP="00230DD7">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740F50DD" w14:textId="28E9E6D3" w:rsidR="009F4D30" w:rsidRDefault="009F4D30" w:rsidP="00230DD7">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0A9E2FD7" w14:textId="181DAD48" w:rsidR="009F4D30" w:rsidRDefault="009F4D30" w:rsidP="00230DD7">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719E00D4" w14:textId="6AE05926" w:rsidR="009F4D30" w:rsidRDefault="009F4D30" w:rsidP="00230DD7">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5592A7EC" w14:textId="6A1D41D1" w:rsidR="009F4D30" w:rsidRDefault="009F4D30" w:rsidP="00230DD7">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7640D994" w14:textId="41D35748" w:rsidR="009F4D30" w:rsidRDefault="009F4D30" w:rsidP="00230DD7">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80298" w14:textId="7F4CBC62" w:rsidR="009F4D30" w:rsidRDefault="009F4D30" w:rsidP="00230DD7">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77173993" w14:textId="21DB28F4" w:rsidR="009F4D30" w:rsidRDefault="009F4D30" w:rsidP="00230DD7">
            <w:pPr>
              <w:bidi/>
              <w:spacing w:before="100" w:after="100"/>
              <w:rPr>
                <w:rFonts w:ascii="David" w:hAnsi="David"/>
                <w:sz w:val="28"/>
                <w:rtl/>
                <w:lang w:eastAsia="x-none"/>
              </w:rPr>
            </w:pPr>
            <w:r>
              <w:rPr>
                <w:rFonts w:ascii="David" w:hAnsi="David" w:hint="cs"/>
                <w:sz w:val="28"/>
                <w:rtl/>
                <w:lang w:eastAsia="x-none"/>
              </w:rPr>
              <w:t>2025</w:t>
            </w:r>
          </w:p>
        </w:tc>
      </w:tr>
      <w:tr w:rsidR="009F4D30" w14:paraId="60CCE468"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8E92653" w14:textId="77777777" w:rsidR="009F4D30" w:rsidRDefault="009F4D30" w:rsidP="00230DD7">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2370470C"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25626BCE"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BCE8C83" w14:textId="77777777" w:rsidR="009F4D30" w:rsidRDefault="009F4D30" w:rsidP="00230DD7">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4DF14CCA"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3D1BBAFF" w14:textId="77777777" w:rsidR="009F4D30" w:rsidRDefault="009F4D30" w:rsidP="00230DD7">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6BE1ABC4" w14:textId="77777777" w:rsidR="009F4D30" w:rsidRDefault="009F4D30" w:rsidP="00230DD7">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6C9665D1" w14:textId="2A96DEAC" w:rsidR="009F4D30" w:rsidRDefault="009F4D30" w:rsidP="00230DD7">
            <w:pPr>
              <w:bidi/>
              <w:spacing w:before="100" w:after="100"/>
              <w:rPr>
                <w:rFonts w:ascii="David" w:hAnsi="David"/>
                <w:sz w:val="28"/>
                <w:rtl/>
                <w:lang w:eastAsia="x-none"/>
              </w:rPr>
            </w:pPr>
          </w:p>
        </w:tc>
      </w:tr>
      <w:tr w:rsidR="009F4D30" w14:paraId="1F39FADF" w14:textId="77777777" w:rsidTr="00C97F51">
        <w:trPr>
          <w:trHeight w:val="225"/>
        </w:trPr>
        <w:tc>
          <w:tcPr>
            <w:tcW w:w="8809" w:type="dxa"/>
            <w:gridSpan w:val="9"/>
            <w:tcBorders>
              <w:top w:val="single" w:sz="4" w:space="0" w:color="auto"/>
              <w:left w:val="single" w:sz="4" w:space="0" w:color="auto"/>
              <w:bottom w:val="single" w:sz="4" w:space="0" w:color="auto"/>
            </w:tcBorders>
            <w:vAlign w:val="center"/>
          </w:tcPr>
          <w:p w14:paraId="38152BB1" w14:textId="0BB8C324" w:rsidR="009F4D30" w:rsidRDefault="009F4D30" w:rsidP="009F4D30">
            <w:pPr>
              <w:bidi/>
              <w:spacing w:before="100" w:after="100"/>
              <w:rPr>
                <w:rFonts w:ascii="David" w:hAnsi="David"/>
                <w:sz w:val="28"/>
                <w:rtl/>
                <w:lang w:eastAsia="x-none"/>
              </w:rPr>
            </w:pPr>
            <w:r>
              <w:rPr>
                <w:rFonts w:ascii="David" w:hAnsi="David" w:hint="cs"/>
                <w:sz w:val="28"/>
                <w:rtl/>
                <w:lang w:eastAsia="x-none"/>
              </w:rPr>
              <w:t xml:space="preserve">מספר עובדים שהושמו </w:t>
            </w:r>
            <w:proofErr w:type="spellStart"/>
            <w:r>
              <w:rPr>
                <w:rFonts w:ascii="David" w:hAnsi="David" w:hint="cs"/>
                <w:sz w:val="28"/>
                <w:rtl/>
                <w:lang w:eastAsia="x-none"/>
              </w:rPr>
              <w:t>בפרוייקטים</w:t>
            </w:r>
            <w:proofErr w:type="spellEnd"/>
            <w:r>
              <w:rPr>
                <w:rFonts w:ascii="David" w:hAnsi="David" w:hint="cs"/>
                <w:sz w:val="28"/>
                <w:rtl/>
                <w:lang w:eastAsia="x-none"/>
              </w:rPr>
              <w:t xml:space="preserve"> שאורגנו על ידי מנהל </w:t>
            </w:r>
            <w:proofErr w:type="spellStart"/>
            <w:r>
              <w:rPr>
                <w:rFonts w:ascii="David" w:hAnsi="David" w:hint="cs"/>
                <w:sz w:val="28"/>
                <w:rtl/>
                <w:lang w:eastAsia="x-none"/>
              </w:rPr>
              <w:t>הפרוייקט</w:t>
            </w:r>
            <w:proofErr w:type="spellEnd"/>
            <w:r>
              <w:rPr>
                <w:rFonts w:ascii="David" w:hAnsi="David" w:hint="cs"/>
                <w:sz w:val="28"/>
                <w:rtl/>
                <w:lang w:eastAsia="x-none"/>
              </w:rPr>
              <w:t>:</w:t>
            </w:r>
          </w:p>
        </w:tc>
      </w:tr>
      <w:tr w:rsidR="009F4D30" w14:paraId="64D89011" w14:textId="77777777" w:rsidTr="00C97F51">
        <w:trPr>
          <w:trHeight w:val="225"/>
        </w:trPr>
        <w:tc>
          <w:tcPr>
            <w:tcW w:w="1353" w:type="dxa"/>
            <w:tcBorders>
              <w:top w:val="single" w:sz="4" w:space="0" w:color="auto"/>
              <w:left w:val="single" w:sz="4" w:space="0" w:color="auto"/>
              <w:bottom w:val="single" w:sz="4" w:space="0" w:color="auto"/>
            </w:tcBorders>
            <w:vAlign w:val="center"/>
          </w:tcPr>
          <w:p w14:paraId="7A616E84" w14:textId="391220CD" w:rsidR="009F4D30" w:rsidRDefault="009F4D30" w:rsidP="009F4D30">
            <w:pPr>
              <w:bidi/>
              <w:spacing w:before="100" w:after="100"/>
              <w:rPr>
                <w:rFonts w:ascii="David" w:hAnsi="David"/>
                <w:sz w:val="28"/>
                <w:rtl/>
                <w:lang w:eastAsia="x-none"/>
              </w:rPr>
            </w:pPr>
            <w:r>
              <w:rPr>
                <w:rFonts w:ascii="David" w:hAnsi="David" w:hint="cs"/>
                <w:sz w:val="28"/>
                <w:rtl/>
                <w:lang w:eastAsia="x-none"/>
              </w:rPr>
              <w:t>2018</w:t>
            </w:r>
          </w:p>
        </w:tc>
        <w:tc>
          <w:tcPr>
            <w:tcW w:w="1064" w:type="dxa"/>
            <w:tcBorders>
              <w:top w:val="single" w:sz="4" w:space="0" w:color="auto"/>
              <w:left w:val="nil"/>
              <w:bottom w:val="single" w:sz="4" w:space="0" w:color="auto"/>
            </w:tcBorders>
            <w:vAlign w:val="center"/>
          </w:tcPr>
          <w:p w14:paraId="06D9AD60" w14:textId="07813769" w:rsidR="009F4D30" w:rsidRDefault="009F4D30" w:rsidP="009F4D30">
            <w:pPr>
              <w:bidi/>
              <w:spacing w:before="100" w:after="100"/>
              <w:rPr>
                <w:rFonts w:ascii="David" w:hAnsi="David"/>
                <w:sz w:val="28"/>
                <w:rtl/>
                <w:lang w:eastAsia="x-none"/>
              </w:rPr>
            </w:pPr>
            <w:r>
              <w:rPr>
                <w:rFonts w:ascii="David" w:hAnsi="David" w:hint="cs"/>
                <w:sz w:val="28"/>
                <w:rtl/>
                <w:lang w:eastAsia="x-none"/>
              </w:rPr>
              <w:t>2019</w:t>
            </w:r>
          </w:p>
        </w:tc>
        <w:tc>
          <w:tcPr>
            <w:tcW w:w="1065" w:type="dxa"/>
            <w:tcBorders>
              <w:top w:val="single" w:sz="4" w:space="0" w:color="auto"/>
              <w:left w:val="nil"/>
              <w:bottom w:val="single" w:sz="4" w:space="0" w:color="auto"/>
            </w:tcBorders>
            <w:vAlign w:val="center"/>
          </w:tcPr>
          <w:p w14:paraId="67DCF33F" w14:textId="03376FF2" w:rsidR="009F4D30" w:rsidRDefault="009F4D30" w:rsidP="009F4D30">
            <w:pPr>
              <w:bidi/>
              <w:spacing w:before="100" w:after="100"/>
              <w:rPr>
                <w:rFonts w:ascii="David" w:hAnsi="David"/>
                <w:sz w:val="28"/>
                <w:rtl/>
                <w:lang w:eastAsia="x-none"/>
              </w:rPr>
            </w:pPr>
            <w:r>
              <w:rPr>
                <w:rFonts w:ascii="David" w:hAnsi="David" w:hint="cs"/>
                <w:sz w:val="28"/>
                <w:rtl/>
                <w:lang w:eastAsia="x-none"/>
              </w:rPr>
              <w:t>2020</w:t>
            </w:r>
          </w:p>
        </w:tc>
        <w:tc>
          <w:tcPr>
            <w:tcW w:w="1065" w:type="dxa"/>
            <w:tcBorders>
              <w:top w:val="single" w:sz="4" w:space="0" w:color="auto"/>
              <w:left w:val="nil"/>
              <w:bottom w:val="single" w:sz="4" w:space="0" w:color="auto"/>
            </w:tcBorders>
            <w:vAlign w:val="center"/>
          </w:tcPr>
          <w:p w14:paraId="226C9AA5" w14:textId="00CE3E41" w:rsidR="009F4D30" w:rsidRDefault="009F4D30" w:rsidP="009F4D30">
            <w:pPr>
              <w:bidi/>
              <w:spacing w:before="100" w:after="100"/>
              <w:rPr>
                <w:rFonts w:ascii="David" w:hAnsi="David"/>
                <w:sz w:val="28"/>
                <w:rtl/>
                <w:lang w:eastAsia="x-none"/>
              </w:rPr>
            </w:pPr>
            <w:r>
              <w:rPr>
                <w:rFonts w:ascii="David" w:hAnsi="David" w:hint="cs"/>
                <w:sz w:val="28"/>
                <w:rtl/>
                <w:lang w:eastAsia="x-none"/>
              </w:rPr>
              <w:t>2021</w:t>
            </w:r>
          </w:p>
        </w:tc>
        <w:tc>
          <w:tcPr>
            <w:tcW w:w="1065" w:type="dxa"/>
            <w:tcBorders>
              <w:top w:val="single" w:sz="4" w:space="0" w:color="auto"/>
              <w:left w:val="nil"/>
              <w:bottom w:val="single" w:sz="4" w:space="0" w:color="auto"/>
            </w:tcBorders>
            <w:vAlign w:val="center"/>
          </w:tcPr>
          <w:p w14:paraId="3B756EDA" w14:textId="033704F5" w:rsidR="009F4D30" w:rsidRDefault="009F4D30" w:rsidP="009F4D30">
            <w:pPr>
              <w:bidi/>
              <w:spacing w:before="100" w:after="100"/>
              <w:rPr>
                <w:rFonts w:ascii="David" w:hAnsi="David"/>
                <w:sz w:val="28"/>
                <w:rtl/>
                <w:lang w:eastAsia="x-none"/>
              </w:rPr>
            </w:pPr>
            <w:r>
              <w:rPr>
                <w:rFonts w:ascii="David" w:hAnsi="David" w:hint="cs"/>
                <w:sz w:val="28"/>
                <w:rtl/>
                <w:lang w:eastAsia="x-none"/>
              </w:rPr>
              <w:t>2022</w:t>
            </w:r>
          </w:p>
        </w:tc>
        <w:tc>
          <w:tcPr>
            <w:tcW w:w="1066" w:type="dxa"/>
            <w:tcBorders>
              <w:top w:val="single" w:sz="4" w:space="0" w:color="auto"/>
              <w:left w:val="nil"/>
              <w:bottom w:val="single" w:sz="4" w:space="0" w:color="auto"/>
            </w:tcBorders>
            <w:vAlign w:val="center"/>
          </w:tcPr>
          <w:p w14:paraId="232A82E7" w14:textId="70C5DE19" w:rsidR="009F4D30" w:rsidRDefault="009F4D30" w:rsidP="009F4D30">
            <w:pPr>
              <w:bidi/>
              <w:spacing w:before="100" w:after="100"/>
              <w:rPr>
                <w:rFonts w:ascii="David" w:hAnsi="David"/>
                <w:sz w:val="28"/>
                <w:rtl/>
                <w:lang w:eastAsia="x-none"/>
              </w:rPr>
            </w:pPr>
            <w:r>
              <w:rPr>
                <w:rFonts w:ascii="David" w:hAnsi="David" w:hint="cs"/>
                <w:sz w:val="28"/>
                <w:rtl/>
                <w:lang w:eastAsia="x-none"/>
              </w:rPr>
              <w:t>2023</w:t>
            </w:r>
          </w:p>
        </w:tc>
        <w:tc>
          <w:tcPr>
            <w:tcW w:w="1065" w:type="dxa"/>
            <w:gridSpan w:val="2"/>
            <w:tcBorders>
              <w:top w:val="single" w:sz="4" w:space="0" w:color="auto"/>
              <w:left w:val="nil"/>
              <w:bottom w:val="single" w:sz="4" w:space="0" w:color="auto"/>
            </w:tcBorders>
            <w:vAlign w:val="center"/>
          </w:tcPr>
          <w:p w14:paraId="30ECAC5D" w14:textId="71E64D83" w:rsidR="009F4D30" w:rsidRDefault="009F4D30" w:rsidP="009F4D30">
            <w:pPr>
              <w:bidi/>
              <w:spacing w:before="100" w:after="100"/>
              <w:rPr>
                <w:rFonts w:ascii="David" w:hAnsi="David"/>
                <w:sz w:val="28"/>
                <w:rtl/>
                <w:lang w:eastAsia="x-none"/>
              </w:rPr>
            </w:pPr>
            <w:r>
              <w:rPr>
                <w:rFonts w:ascii="David" w:hAnsi="David" w:hint="cs"/>
                <w:sz w:val="28"/>
                <w:rtl/>
                <w:lang w:eastAsia="x-none"/>
              </w:rPr>
              <w:t>2024</w:t>
            </w:r>
          </w:p>
        </w:tc>
        <w:tc>
          <w:tcPr>
            <w:tcW w:w="1066" w:type="dxa"/>
            <w:tcBorders>
              <w:top w:val="single" w:sz="4" w:space="0" w:color="auto"/>
              <w:left w:val="nil"/>
              <w:bottom w:val="single" w:sz="4" w:space="0" w:color="auto"/>
            </w:tcBorders>
            <w:vAlign w:val="center"/>
          </w:tcPr>
          <w:p w14:paraId="029D3A77" w14:textId="2B389B3E" w:rsidR="009F4D30" w:rsidRDefault="009F4D30" w:rsidP="009F4D30">
            <w:pPr>
              <w:bidi/>
              <w:spacing w:before="100" w:after="100"/>
              <w:rPr>
                <w:rFonts w:ascii="David" w:hAnsi="David"/>
                <w:sz w:val="28"/>
                <w:rtl/>
                <w:lang w:eastAsia="x-none"/>
              </w:rPr>
            </w:pPr>
            <w:r>
              <w:rPr>
                <w:rFonts w:ascii="David" w:hAnsi="David" w:hint="cs"/>
                <w:sz w:val="28"/>
                <w:rtl/>
                <w:lang w:eastAsia="x-none"/>
              </w:rPr>
              <w:t>2025</w:t>
            </w:r>
          </w:p>
        </w:tc>
      </w:tr>
      <w:tr w:rsidR="009F4D30" w14:paraId="29EF5A4F" w14:textId="77777777" w:rsidTr="00C97F51">
        <w:trPr>
          <w:trHeight w:val="225"/>
        </w:trPr>
        <w:tc>
          <w:tcPr>
            <w:tcW w:w="1353" w:type="dxa"/>
            <w:tcBorders>
              <w:top w:val="single" w:sz="4" w:space="0" w:color="auto"/>
              <w:left w:val="single" w:sz="4" w:space="0" w:color="auto"/>
              <w:bottom w:val="single" w:sz="4" w:space="0" w:color="auto"/>
              <w:right w:val="nil"/>
            </w:tcBorders>
            <w:vAlign w:val="center"/>
          </w:tcPr>
          <w:p w14:paraId="28F1BA97" w14:textId="77777777" w:rsidR="009F4D30" w:rsidRDefault="009F4D30" w:rsidP="009F4D30">
            <w:pPr>
              <w:bidi/>
              <w:spacing w:before="100" w:after="100"/>
              <w:rPr>
                <w:rFonts w:ascii="David" w:hAnsi="David"/>
                <w:sz w:val="28"/>
                <w:rtl/>
                <w:lang w:eastAsia="x-none"/>
              </w:rPr>
            </w:pPr>
          </w:p>
        </w:tc>
        <w:tc>
          <w:tcPr>
            <w:tcW w:w="1064" w:type="dxa"/>
            <w:tcBorders>
              <w:top w:val="single" w:sz="4" w:space="0" w:color="auto"/>
              <w:left w:val="nil"/>
              <w:bottom w:val="single" w:sz="4" w:space="0" w:color="auto"/>
            </w:tcBorders>
            <w:vAlign w:val="center"/>
          </w:tcPr>
          <w:p w14:paraId="5C8FF218"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19476840"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3771772" w14:textId="77777777" w:rsidR="009F4D30" w:rsidRDefault="009F4D30" w:rsidP="009F4D30">
            <w:pPr>
              <w:bidi/>
              <w:spacing w:before="100" w:after="100"/>
              <w:rPr>
                <w:rFonts w:ascii="David" w:hAnsi="David"/>
                <w:sz w:val="28"/>
                <w:rtl/>
                <w:lang w:eastAsia="x-none"/>
              </w:rPr>
            </w:pPr>
          </w:p>
        </w:tc>
        <w:tc>
          <w:tcPr>
            <w:tcW w:w="1065" w:type="dxa"/>
            <w:tcBorders>
              <w:top w:val="single" w:sz="4" w:space="0" w:color="auto"/>
              <w:left w:val="nil"/>
              <w:bottom w:val="single" w:sz="4" w:space="0" w:color="auto"/>
            </w:tcBorders>
            <w:vAlign w:val="center"/>
          </w:tcPr>
          <w:p w14:paraId="6ACB5318"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153FA207" w14:textId="77777777" w:rsidR="009F4D30" w:rsidRDefault="009F4D30" w:rsidP="009F4D30">
            <w:pPr>
              <w:bidi/>
              <w:spacing w:before="100" w:after="100"/>
              <w:rPr>
                <w:rFonts w:ascii="David" w:hAnsi="David"/>
                <w:sz w:val="28"/>
                <w:rtl/>
                <w:lang w:eastAsia="x-none"/>
              </w:rPr>
            </w:pPr>
          </w:p>
        </w:tc>
        <w:tc>
          <w:tcPr>
            <w:tcW w:w="1065" w:type="dxa"/>
            <w:gridSpan w:val="2"/>
            <w:tcBorders>
              <w:top w:val="single" w:sz="4" w:space="0" w:color="auto"/>
              <w:left w:val="nil"/>
              <w:bottom w:val="single" w:sz="4" w:space="0" w:color="auto"/>
            </w:tcBorders>
            <w:vAlign w:val="center"/>
          </w:tcPr>
          <w:p w14:paraId="4537A602" w14:textId="77777777" w:rsidR="009F4D30" w:rsidRDefault="009F4D30" w:rsidP="009F4D30">
            <w:pPr>
              <w:bidi/>
              <w:spacing w:before="100" w:after="100"/>
              <w:rPr>
                <w:rFonts w:ascii="David" w:hAnsi="David"/>
                <w:sz w:val="28"/>
                <w:rtl/>
                <w:lang w:eastAsia="x-none"/>
              </w:rPr>
            </w:pPr>
          </w:p>
        </w:tc>
        <w:tc>
          <w:tcPr>
            <w:tcW w:w="1066" w:type="dxa"/>
            <w:tcBorders>
              <w:top w:val="single" w:sz="4" w:space="0" w:color="auto"/>
              <w:left w:val="nil"/>
              <w:bottom w:val="single" w:sz="4" w:space="0" w:color="auto"/>
            </w:tcBorders>
            <w:vAlign w:val="center"/>
          </w:tcPr>
          <w:p w14:paraId="02E86ECD" w14:textId="77777777" w:rsidR="009F4D30" w:rsidRDefault="009F4D30" w:rsidP="009F4D30">
            <w:pPr>
              <w:bidi/>
              <w:spacing w:before="100" w:after="100"/>
              <w:rPr>
                <w:rFonts w:ascii="David" w:hAnsi="David"/>
                <w:sz w:val="28"/>
                <w:rtl/>
                <w:lang w:eastAsia="x-none"/>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FED564"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61BB1961" w14:textId="634FF9B0" w:rsidR="00A264E2" w:rsidRPr="00405A39" w:rsidRDefault="00405A39" w:rsidP="007F3506">
      <w:pPr>
        <w:pStyle w:val="11"/>
        <w:jc w:val="right"/>
        <w:rPr>
          <w:rFonts w:ascii="Times New Roman" w:hAnsi="Times New Roman"/>
          <w:b/>
          <w:bCs/>
          <w:sz w:val="34"/>
          <w:szCs w:val="32"/>
          <w:rtl/>
        </w:rPr>
      </w:pPr>
      <w:bookmarkStart w:id="3" w:name="_Toc218765463"/>
      <w:r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3"/>
    </w:p>
    <w:p w14:paraId="2E018F89" w14:textId="77777777" w:rsidR="00EE4DEC" w:rsidRDefault="00EE4DEC" w:rsidP="007E6F33">
      <w:pPr>
        <w:bidi/>
        <w:spacing w:line="360" w:lineRule="auto"/>
        <w:jc w:val="center"/>
        <w:rPr>
          <w:rFonts w:ascii="Times New Roman" w:hAnsi="Times New Roman"/>
          <w:b/>
          <w:bCs/>
          <w:sz w:val="22"/>
          <w:szCs w:val="28"/>
          <w:rtl/>
        </w:rPr>
      </w:pPr>
    </w:p>
    <w:p w14:paraId="7A51BCFC" w14:textId="77777777" w:rsid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מכרז מס' 4/2.2026</w:t>
      </w:r>
    </w:p>
    <w:p w14:paraId="5CC2FFAF" w14:textId="49E1E66D" w:rsidR="00C97F51" w:rsidRPr="00C97F51" w:rsidRDefault="00C97F51" w:rsidP="00C97F51">
      <w:pPr>
        <w:tabs>
          <w:tab w:val="left" w:pos="850"/>
        </w:tabs>
        <w:bidi/>
        <w:spacing w:line="300" w:lineRule="exact"/>
        <w:ind w:left="709" w:right="709"/>
        <w:jc w:val="center"/>
        <w:rPr>
          <w:rFonts w:ascii="Times New Roman" w:hAnsi="Times New Roman"/>
          <w:b/>
          <w:bCs/>
          <w:sz w:val="22"/>
          <w:szCs w:val="28"/>
          <w:rtl/>
        </w:rPr>
      </w:pPr>
      <w:r w:rsidRPr="00C97F51">
        <w:rPr>
          <w:rFonts w:ascii="Times New Roman" w:hAnsi="Times New Roman"/>
          <w:b/>
          <w:bCs/>
          <w:sz w:val="22"/>
          <w:szCs w:val="28"/>
          <w:rtl/>
        </w:rPr>
        <w:t>מתן שירותי השגחה על נבחנים בבחינות הבגרות והסמכה לטכנאים והנדסאים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2BDAD324" w14:textId="77777777" w:rsidR="009570CE" w:rsidRDefault="009570CE" w:rsidP="009570CE">
      <w:pPr>
        <w:bidi/>
        <w:spacing w:line="300" w:lineRule="exact"/>
        <w:ind w:left="708"/>
        <w:jc w:val="both"/>
        <w:rPr>
          <w:rFonts w:ascii="Times New Roman" w:hAnsi="Times New Roman"/>
          <w:rtl/>
        </w:rPr>
      </w:pPr>
    </w:p>
    <w:p w14:paraId="1F5B41AF" w14:textId="0DF735FC" w:rsidR="00EE4DEC"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sidRPr="009570CE">
        <w:rPr>
          <w:rFonts w:ascii="Times New Roman" w:hAnsi="Times New Roman" w:hint="cs"/>
          <w:b/>
          <w:bCs/>
          <w:szCs w:val="28"/>
          <w:u w:val="single"/>
          <w:rtl/>
        </w:rPr>
        <w:t>מנות בחינה</w:t>
      </w: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10570"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515"/>
        <w:gridCol w:w="1618"/>
        <w:gridCol w:w="1618"/>
        <w:gridCol w:w="1666"/>
        <w:gridCol w:w="1667"/>
      </w:tblGrid>
      <w:tr w:rsidR="009570CE" w:rsidRPr="003C4896" w14:paraId="45629902" w14:textId="77777777" w:rsidTr="009570CE">
        <w:trPr>
          <w:cantSplit/>
          <w:trHeight w:val="369"/>
        </w:trPr>
        <w:tc>
          <w:tcPr>
            <w:tcW w:w="486" w:type="dxa"/>
            <w:vMerge w:val="restart"/>
            <w:shd w:val="clear" w:color="auto" w:fill="E7E6E6" w:themeFill="background2"/>
          </w:tcPr>
          <w:p w14:paraId="5AFE7E16" w14:textId="77777777"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515" w:type="dxa"/>
            <w:vMerge w:val="restart"/>
            <w:shd w:val="clear" w:color="auto" w:fill="E7E6E6" w:themeFill="background2"/>
          </w:tcPr>
          <w:p w14:paraId="7037FB7D"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66490D73" w14:textId="5C22D7EB" w:rsidR="009570CE" w:rsidRPr="003C4896" w:rsidRDefault="009570CE" w:rsidP="0033087D">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2EB7E106" w14:textId="050685D6"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5F406B56" w14:textId="77777777" w:rsidR="009570CE" w:rsidRPr="003C4896" w:rsidRDefault="009570CE"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DDB8FF7" w14:textId="77777777" w:rsidTr="009570CE">
        <w:trPr>
          <w:cantSplit/>
          <w:trHeight w:val="435"/>
        </w:trPr>
        <w:tc>
          <w:tcPr>
            <w:tcW w:w="486" w:type="dxa"/>
            <w:vMerge/>
            <w:shd w:val="clear" w:color="auto" w:fill="E7E6E6" w:themeFill="background2"/>
          </w:tcPr>
          <w:p w14:paraId="7294C89A" w14:textId="77777777" w:rsidR="009570CE" w:rsidRPr="003C4896" w:rsidRDefault="009570CE" w:rsidP="0033087D">
            <w:pPr>
              <w:bidi/>
              <w:spacing w:before="100" w:after="100" w:line="300" w:lineRule="exact"/>
              <w:jc w:val="center"/>
              <w:rPr>
                <w:rFonts w:ascii="Times New Roman" w:hAnsi="Times New Roman"/>
                <w:b/>
                <w:bCs/>
                <w:rtl/>
              </w:rPr>
            </w:pPr>
          </w:p>
        </w:tc>
        <w:tc>
          <w:tcPr>
            <w:tcW w:w="3515" w:type="dxa"/>
            <w:vMerge/>
            <w:shd w:val="clear" w:color="auto" w:fill="E7E6E6" w:themeFill="background2"/>
          </w:tcPr>
          <w:p w14:paraId="50E0A4D8"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6037F1A2" w14:textId="77777777" w:rsidR="009570CE" w:rsidRPr="003C4896" w:rsidRDefault="009570CE" w:rsidP="0033087D">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520D7B2" w14:textId="1B95E326" w:rsidR="009570CE" w:rsidRPr="003C4896" w:rsidRDefault="009570CE" w:rsidP="0033087D">
            <w:pPr>
              <w:bidi/>
              <w:spacing w:before="100" w:after="100" w:line="300" w:lineRule="exact"/>
              <w:jc w:val="center"/>
              <w:rPr>
                <w:rFonts w:ascii="Times New Roman" w:hAnsi="Times New Roman"/>
                <w:b/>
                <w:bCs/>
                <w:rtl/>
              </w:rPr>
            </w:pPr>
          </w:p>
        </w:tc>
        <w:tc>
          <w:tcPr>
            <w:tcW w:w="1666" w:type="dxa"/>
            <w:shd w:val="clear" w:color="auto" w:fill="E7E6E6" w:themeFill="background2"/>
          </w:tcPr>
          <w:p w14:paraId="67FFB0B6"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572B2948" w14:textId="77777777" w:rsidR="009570CE" w:rsidRPr="003C4896" w:rsidRDefault="009570CE"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134D23" w:rsidRPr="003C4896" w14:paraId="1C976784" w14:textId="77777777" w:rsidTr="009570CE">
        <w:tc>
          <w:tcPr>
            <w:tcW w:w="486" w:type="dxa"/>
          </w:tcPr>
          <w:p w14:paraId="5B2EC44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2C2CD7EC" w14:textId="2B3FE736" w:rsidR="00134D23" w:rsidRPr="00B25E79" w:rsidRDefault="00134D23" w:rsidP="00134D23">
            <w:pPr>
              <w:bidi/>
              <w:spacing w:before="100" w:after="100" w:line="300" w:lineRule="exact"/>
              <w:ind w:left="130"/>
              <w:jc w:val="center"/>
              <w:rPr>
                <w:rFonts w:ascii="David" w:hAnsi="David"/>
                <w:sz w:val="24"/>
                <w:szCs w:val="24"/>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השגחה על ידי משגיח רגיל</w:t>
            </w:r>
          </w:p>
        </w:tc>
        <w:tc>
          <w:tcPr>
            <w:tcW w:w="1618" w:type="dxa"/>
          </w:tcPr>
          <w:p w14:paraId="256D8C3F" w14:textId="38C69AC2" w:rsidR="00134D23" w:rsidRPr="0056369D" w:rsidRDefault="00134D23" w:rsidP="00134D23">
            <w:pPr>
              <w:bidi/>
              <w:spacing w:before="100" w:after="100" w:line="300" w:lineRule="exact"/>
              <w:jc w:val="center"/>
              <w:rPr>
                <w:rFonts w:ascii="Times New Roman" w:hAnsi="Times New Roman"/>
                <w:rtl/>
              </w:rPr>
            </w:pPr>
            <w:ins w:id="4" w:author="Ido Marinov" w:date="2026-02-16T18:06:00Z" w16du:dateUtc="2026-02-16T16:06:00Z">
              <w:r w:rsidRPr="00820DB5">
                <w:rPr>
                  <w:rtl/>
                </w:rPr>
                <w:t xml:space="preserve"> </w:t>
              </w:r>
              <w:r w:rsidRPr="00820DB5">
                <w:rPr>
                  <w:rFonts w:hint="eastAsia"/>
                  <w:rtl/>
                </w:rPr>
                <w:t>₪</w:t>
              </w:r>
              <w:r w:rsidRPr="00820DB5">
                <w:rPr>
                  <w:rtl/>
                </w:rPr>
                <w:t xml:space="preserve"> 161.06</w:t>
              </w:r>
              <w:r w:rsidRPr="00820DB5">
                <w:t xml:space="preserve"> </w:t>
              </w:r>
            </w:ins>
            <w:del w:id="5" w:author="Ido Marinov" w:date="2026-02-16T18:06:00Z" w16du:dateUtc="2026-02-16T16:06:00Z">
              <w:r w:rsidRPr="00E17063" w:rsidDel="009B0843">
                <w:rPr>
                  <w:rFonts w:ascii="David" w:hAnsi="David" w:hint="cs"/>
                  <w:rtl/>
                </w:rPr>
                <w:delText>157.10</w:delText>
              </w:r>
              <w:r w:rsidRPr="00E17063" w:rsidDel="009B0843">
                <w:rPr>
                  <w:rFonts w:ascii="David" w:hAnsi="David"/>
                  <w:rtl/>
                </w:rPr>
                <w:delText xml:space="preserve">  </w:delText>
              </w:r>
              <w:r w:rsidRPr="00E17063" w:rsidDel="009B0843">
                <w:rPr>
                  <w:rFonts w:ascii="David" w:hAnsi="David" w:hint="eastAsia"/>
                  <w:rtl/>
                </w:rPr>
                <w:delText>₪</w:delText>
              </w:r>
              <w:r w:rsidRPr="00E17063" w:rsidDel="009B0843">
                <w:rPr>
                  <w:rFonts w:ascii="David" w:hAnsi="David"/>
                  <w:rtl/>
                </w:rPr>
                <w:delText xml:space="preserve"> </w:delText>
              </w:r>
            </w:del>
          </w:p>
        </w:tc>
        <w:tc>
          <w:tcPr>
            <w:tcW w:w="1618" w:type="dxa"/>
            <w:vAlign w:val="center"/>
          </w:tcPr>
          <w:p w14:paraId="4F644370" w14:textId="5D3DC2F8" w:rsidR="00134D23" w:rsidRPr="006C1532" w:rsidRDefault="00134D23" w:rsidP="00134D23">
            <w:pPr>
              <w:bidi/>
              <w:spacing w:before="100" w:after="100" w:line="300" w:lineRule="exact"/>
              <w:jc w:val="center"/>
              <w:rPr>
                <w:rFonts w:ascii="Times New Roman" w:hAnsi="Times New Roman"/>
                <w:b/>
                <w:bCs/>
                <w:sz w:val="24"/>
                <w:szCs w:val="24"/>
              </w:rPr>
            </w:pPr>
            <w:r w:rsidRPr="0056369D">
              <w:rPr>
                <w:rFonts w:ascii="Times New Roman" w:hAnsi="Times New Roman"/>
                <w:rtl/>
              </w:rPr>
              <w:t>מנה</w:t>
            </w:r>
          </w:p>
        </w:tc>
        <w:tc>
          <w:tcPr>
            <w:tcW w:w="1666" w:type="dxa"/>
          </w:tcPr>
          <w:p w14:paraId="547BFD32"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33AD5B61"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131F1034" w14:textId="77777777" w:rsidTr="009570CE">
        <w:tc>
          <w:tcPr>
            <w:tcW w:w="486" w:type="dxa"/>
          </w:tcPr>
          <w:p w14:paraId="32BE7267"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F37A3BF" w14:textId="20E28A82" w:rsidR="00134D23" w:rsidRPr="00922352" w:rsidRDefault="00134D23" w:rsidP="00134D23">
            <w:pPr>
              <w:bidi/>
              <w:spacing w:before="100" w:after="100" w:line="300" w:lineRule="exact"/>
              <w:ind w:left="130"/>
              <w:jc w:val="center"/>
              <w:rPr>
                <w:rFonts w:ascii="David" w:hAnsi="David"/>
                <w:sz w:val="24"/>
                <w:szCs w:val="24"/>
                <w:rtl/>
              </w:rPr>
            </w:pPr>
            <w:r w:rsidRPr="00E17063">
              <w:rPr>
                <w:rFonts w:ascii="David" w:hAnsi="David" w:hint="eastAsia"/>
                <w:rtl/>
              </w:rPr>
              <w:t>מחיר</w:t>
            </w:r>
            <w:r w:rsidRPr="00E17063">
              <w:rPr>
                <w:rFonts w:ascii="David" w:hAnsi="David"/>
                <w:rtl/>
              </w:rPr>
              <w:t xml:space="preserve"> למנה אחת לבחינה שמשכה 1.50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59FE1A4" w14:textId="58E5A539" w:rsidR="00134D23" w:rsidRPr="0056369D" w:rsidRDefault="00134D23" w:rsidP="00134D23">
            <w:pPr>
              <w:bidi/>
              <w:spacing w:before="100" w:after="100" w:line="300" w:lineRule="exact"/>
              <w:jc w:val="center"/>
              <w:rPr>
                <w:rFonts w:ascii="Times New Roman" w:hAnsi="Times New Roman"/>
                <w:rtl/>
              </w:rPr>
            </w:pPr>
            <w:ins w:id="6" w:author="Ido Marinov" w:date="2026-02-16T18:06:00Z" w16du:dateUtc="2026-02-16T16:06:00Z">
              <w:r w:rsidRPr="00820DB5">
                <w:rPr>
                  <w:rtl/>
                </w:rPr>
                <w:t xml:space="preserve"> </w:t>
              </w:r>
              <w:r w:rsidRPr="00820DB5">
                <w:rPr>
                  <w:rFonts w:hint="eastAsia"/>
                  <w:rtl/>
                </w:rPr>
                <w:t>₪</w:t>
              </w:r>
              <w:r w:rsidRPr="00820DB5">
                <w:rPr>
                  <w:rtl/>
                </w:rPr>
                <w:t xml:space="preserve"> 171.40</w:t>
              </w:r>
              <w:r w:rsidRPr="00820DB5">
                <w:t xml:space="preserve"> </w:t>
              </w:r>
            </w:ins>
            <w:del w:id="7" w:author="Ido Marinov" w:date="2026-02-16T18:06:00Z" w16du:dateUtc="2026-02-16T16:06:00Z">
              <w:r w:rsidRPr="00E17063" w:rsidDel="009B0843">
                <w:rPr>
                  <w:rFonts w:ascii="David" w:hAnsi="David" w:hint="cs"/>
                  <w:rtl/>
                </w:rPr>
                <w:delText>167.18</w:delText>
              </w:r>
              <w:r w:rsidRPr="00E17063" w:rsidDel="009B0843">
                <w:rPr>
                  <w:rFonts w:ascii="David" w:hAnsi="David"/>
                  <w:rtl/>
                </w:rPr>
                <w:delText xml:space="preserve"> ₪</w:delText>
              </w:r>
            </w:del>
          </w:p>
        </w:tc>
        <w:tc>
          <w:tcPr>
            <w:tcW w:w="1618" w:type="dxa"/>
            <w:vAlign w:val="center"/>
          </w:tcPr>
          <w:p w14:paraId="2491B76C" w14:textId="76AA12CB" w:rsidR="00134D23" w:rsidRPr="006C1532" w:rsidRDefault="00134D23" w:rsidP="00134D23">
            <w:pPr>
              <w:bidi/>
              <w:spacing w:before="100" w:after="100" w:line="300" w:lineRule="exact"/>
              <w:jc w:val="center"/>
              <w:rPr>
                <w:rFonts w:ascii="David" w:hAnsi="David"/>
                <w:sz w:val="24"/>
                <w:szCs w:val="24"/>
                <w:rtl/>
              </w:rPr>
            </w:pPr>
            <w:r w:rsidRPr="0056369D">
              <w:rPr>
                <w:rFonts w:ascii="Times New Roman" w:hAnsi="Times New Roman"/>
                <w:rtl/>
              </w:rPr>
              <w:t>מנה</w:t>
            </w:r>
          </w:p>
        </w:tc>
        <w:tc>
          <w:tcPr>
            <w:tcW w:w="1666" w:type="dxa"/>
          </w:tcPr>
          <w:p w14:paraId="05366655"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130071EB"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690EE1E2" w14:textId="77777777" w:rsidTr="009570CE">
        <w:tc>
          <w:tcPr>
            <w:tcW w:w="486" w:type="dxa"/>
          </w:tcPr>
          <w:p w14:paraId="5E503D10"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74378B0" w14:textId="2FF7E631"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0279C4AB" w14:textId="6CAACB96" w:rsidR="00134D23" w:rsidRPr="0056369D" w:rsidRDefault="00134D23" w:rsidP="00134D23">
            <w:pPr>
              <w:bidi/>
              <w:spacing w:before="100" w:after="100" w:line="300" w:lineRule="exact"/>
              <w:jc w:val="center"/>
              <w:rPr>
                <w:rFonts w:ascii="Times New Roman" w:hAnsi="Times New Roman"/>
                <w:rtl/>
              </w:rPr>
            </w:pPr>
            <w:ins w:id="8" w:author="Ido Marinov" w:date="2026-02-16T18:06:00Z" w16du:dateUtc="2026-02-16T16:06:00Z">
              <w:r w:rsidRPr="00820DB5">
                <w:rPr>
                  <w:rtl/>
                </w:rPr>
                <w:t xml:space="preserve"> </w:t>
              </w:r>
              <w:r w:rsidRPr="00820DB5">
                <w:rPr>
                  <w:rFonts w:hint="eastAsia"/>
                  <w:rtl/>
                </w:rPr>
                <w:t>₪</w:t>
              </w:r>
              <w:r w:rsidRPr="00820DB5">
                <w:rPr>
                  <w:rtl/>
                </w:rPr>
                <w:t xml:space="preserve"> 200.66</w:t>
              </w:r>
              <w:r w:rsidRPr="00820DB5">
                <w:t xml:space="preserve"> </w:t>
              </w:r>
            </w:ins>
            <w:del w:id="9" w:author="Ido Marinov" w:date="2026-02-16T18:06:00Z" w16du:dateUtc="2026-02-16T16:06:00Z">
              <w:r w:rsidDel="009B0843">
                <w:rPr>
                  <w:rFonts w:ascii="David" w:hAnsi="David" w:hint="cs"/>
                  <w:rtl/>
                </w:rPr>
                <w:delText>195.73</w:delText>
              </w:r>
              <w:r w:rsidRPr="00C8633D" w:rsidDel="009B0843">
                <w:rPr>
                  <w:rFonts w:ascii="David" w:hAnsi="David"/>
                  <w:rtl/>
                </w:rPr>
                <w:delText xml:space="preserve"> ₪</w:delText>
              </w:r>
            </w:del>
          </w:p>
        </w:tc>
        <w:tc>
          <w:tcPr>
            <w:tcW w:w="1618" w:type="dxa"/>
            <w:vAlign w:val="center"/>
          </w:tcPr>
          <w:p w14:paraId="147A879A" w14:textId="1836997D"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3BB0CA42"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084C1002"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6A3FFE8A" w14:textId="77777777" w:rsidTr="009570CE">
        <w:tc>
          <w:tcPr>
            <w:tcW w:w="486" w:type="dxa"/>
          </w:tcPr>
          <w:p w14:paraId="24D7B41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224BD29" w14:textId="2EF8A780"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56798976" w14:textId="7DBB254A" w:rsidR="00134D23" w:rsidRPr="0056369D" w:rsidRDefault="00134D23" w:rsidP="00134D23">
            <w:pPr>
              <w:bidi/>
              <w:spacing w:before="100" w:after="100" w:line="300" w:lineRule="exact"/>
              <w:jc w:val="center"/>
              <w:rPr>
                <w:rFonts w:ascii="Times New Roman" w:hAnsi="Times New Roman"/>
                <w:rtl/>
              </w:rPr>
            </w:pPr>
            <w:ins w:id="10" w:author="Ido Marinov" w:date="2026-02-16T18:06:00Z" w16du:dateUtc="2026-02-16T16:06:00Z">
              <w:r w:rsidRPr="00820DB5">
                <w:rPr>
                  <w:rtl/>
                </w:rPr>
                <w:t xml:space="preserve"> </w:t>
              </w:r>
              <w:r w:rsidRPr="00820DB5">
                <w:rPr>
                  <w:rFonts w:hint="eastAsia"/>
                  <w:rtl/>
                </w:rPr>
                <w:t>₪</w:t>
              </w:r>
              <w:r w:rsidRPr="00820DB5">
                <w:rPr>
                  <w:rtl/>
                </w:rPr>
                <w:t xml:space="preserve"> 213.55</w:t>
              </w:r>
              <w:r w:rsidRPr="00820DB5">
                <w:t xml:space="preserve"> </w:t>
              </w:r>
            </w:ins>
            <w:del w:id="11" w:author="Ido Marinov" w:date="2026-02-16T18:06:00Z" w16du:dateUtc="2026-02-16T16:06:00Z">
              <w:r w:rsidDel="009B0843">
                <w:rPr>
                  <w:rFonts w:ascii="David" w:hAnsi="David" w:hint="cs"/>
                  <w:rtl/>
                </w:rPr>
                <w:delText>208.3</w:delText>
              </w:r>
              <w:r w:rsidRPr="00C8633D" w:rsidDel="009B0843">
                <w:rPr>
                  <w:rFonts w:ascii="David" w:hAnsi="David"/>
                  <w:rtl/>
                </w:rPr>
                <w:delText xml:space="preserve"> ₪</w:delText>
              </w:r>
            </w:del>
          </w:p>
        </w:tc>
        <w:tc>
          <w:tcPr>
            <w:tcW w:w="1618" w:type="dxa"/>
            <w:vAlign w:val="center"/>
          </w:tcPr>
          <w:p w14:paraId="0F9B5D39" w14:textId="01AB03E4"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565406A8"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709048A6"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15DB7371" w14:textId="77777777" w:rsidTr="009570CE">
        <w:tc>
          <w:tcPr>
            <w:tcW w:w="486" w:type="dxa"/>
          </w:tcPr>
          <w:p w14:paraId="5DD5A7C1"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689184A8" w14:textId="4270596D"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השגחה על ידי משגיח רגיל</w:t>
            </w:r>
          </w:p>
        </w:tc>
        <w:tc>
          <w:tcPr>
            <w:tcW w:w="1618" w:type="dxa"/>
          </w:tcPr>
          <w:p w14:paraId="319B104D" w14:textId="03957DA9" w:rsidR="00134D23" w:rsidRPr="0056369D" w:rsidRDefault="00134D23" w:rsidP="00134D23">
            <w:pPr>
              <w:bidi/>
              <w:spacing w:before="100" w:after="100" w:line="300" w:lineRule="exact"/>
              <w:jc w:val="center"/>
              <w:rPr>
                <w:rFonts w:ascii="Times New Roman" w:hAnsi="Times New Roman"/>
                <w:rtl/>
              </w:rPr>
            </w:pPr>
            <w:ins w:id="12" w:author="Ido Marinov" w:date="2026-02-16T18:06:00Z" w16du:dateUtc="2026-02-16T16:06:00Z">
              <w:r w:rsidRPr="00820DB5">
                <w:rPr>
                  <w:rtl/>
                </w:rPr>
                <w:t xml:space="preserve"> </w:t>
              </w:r>
              <w:r w:rsidRPr="00820DB5">
                <w:rPr>
                  <w:rFonts w:hint="eastAsia"/>
                  <w:rtl/>
                </w:rPr>
                <w:t>₪</w:t>
              </w:r>
              <w:r w:rsidRPr="00820DB5">
                <w:rPr>
                  <w:rtl/>
                </w:rPr>
                <w:t xml:space="preserve"> 240.26</w:t>
              </w:r>
              <w:r w:rsidRPr="00820DB5">
                <w:t xml:space="preserve"> </w:t>
              </w:r>
            </w:ins>
            <w:del w:id="13" w:author="Ido Marinov" w:date="2026-02-16T18:06:00Z" w16du:dateUtc="2026-02-16T16:06:00Z">
              <w:r w:rsidRPr="00C8633D" w:rsidDel="009B0843">
                <w:rPr>
                  <w:rFonts w:ascii="David" w:hAnsi="David"/>
                  <w:rtl/>
                </w:rPr>
                <w:delText>23</w:delText>
              </w:r>
              <w:r w:rsidDel="009B0843">
                <w:rPr>
                  <w:rFonts w:ascii="David" w:hAnsi="David" w:hint="cs"/>
                  <w:rtl/>
                </w:rPr>
                <w:delText>4.36</w:delText>
              </w:r>
              <w:r w:rsidRPr="00C8633D" w:rsidDel="009B0843">
                <w:rPr>
                  <w:rFonts w:ascii="David" w:hAnsi="David"/>
                  <w:rtl/>
                </w:rPr>
                <w:delText xml:space="preserve"> ₪</w:delText>
              </w:r>
            </w:del>
          </w:p>
        </w:tc>
        <w:tc>
          <w:tcPr>
            <w:tcW w:w="1618" w:type="dxa"/>
            <w:vAlign w:val="center"/>
          </w:tcPr>
          <w:p w14:paraId="24CD29B3" w14:textId="18C0ED24"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DC575B1"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4B40F3F2"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58EEFAF7" w14:textId="77777777" w:rsidTr="009570CE">
        <w:tc>
          <w:tcPr>
            <w:tcW w:w="486" w:type="dxa"/>
          </w:tcPr>
          <w:p w14:paraId="1A87652B"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5740EA2D" w14:textId="4DDBA001"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2</w:t>
            </w:r>
            <w:r w:rsidRPr="00E17063">
              <w:rPr>
                <w:rFonts w:ascii="David" w:hAnsi="David"/>
                <w:rtl/>
              </w:rPr>
              <w:t>.50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064AC18" w14:textId="44EAE0B7" w:rsidR="00134D23" w:rsidRPr="0056369D" w:rsidRDefault="00134D23" w:rsidP="00134D23">
            <w:pPr>
              <w:bidi/>
              <w:spacing w:before="100" w:after="100" w:line="300" w:lineRule="exact"/>
              <w:jc w:val="center"/>
              <w:rPr>
                <w:rFonts w:ascii="Times New Roman" w:hAnsi="Times New Roman"/>
                <w:rtl/>
              </w:rPr>
            </w:pPr>
            <w:ins w:id="14" w:author="Ido Marinov" w:date="2026-02-16T18:06:00Z" w16du:dateUtc="2026-02-16T16:06:00Z">
              <w:r w:rsidRPr="00820DB5">
                <w:rPr>
                  <w:rtl/>
                </w:rPr>
                <w:t xml:space="preserve"> </w:t>
              </w:r>
              <w:r w:rsidRPr="00820DB5">
                <w:rPr>
                  <w:rFonts w:hint="eastAsia"/>
                  <w:rtl/>
                </w:rPr>
                <w:t>₪</w:t>
              </w:r>
              <w:r w:rsidRPr="00820DB5">
                <w:rPr>
                  <w:rtl/>
                </w:rPr>
                <w:t xml:space="preserve"> 255.69</w:t>
              </w:r>
              <w:r w:rsidRPr="00820DB5">
                <w:t xml:space="preserve"> </w:t>
              </w:r>
            </w:ins>
            <w:del w:id="15" w:author="Ido Marinov" w:date="2026-02-16T18:06:00Z" w16du:dateUtc="2026-02-16T16:06:00Z">
              <w:r w:rsidDel="009B0843">
                <w:rPr>
                  <w:rFonts w:ascii="David" w:hAnsi="David" w:hint="cs"/>
                  <w:rtl/>
                </w:rPr>
                <w:delText>249.41</w:delText>
              </w:r>
              <w:r w:rsidRPr="00C8633D" w:rsidDel="009B0843">
                <w:rPr>
                  <w:rFonts w:ascii="David" w:hAnsi="David"/>
                  <w:rtl/>
                </w:rPr>
                <w:delText xml:space="preserve"> ₪</w:delText>
              </w:r>
            </w:del>
          </w:p>
        </w:tc>
        <w:tc>
          <w:tcPr>
            <w:tcW w:w="1618" w:type="dxa"/>
            <w:vAlign w:val="center"/>
          </w:tcPr>
          <w:p w14:paraId="612AF633" w14:textId="3C56311B"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833E881"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0A6B7EE0"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24D14639" w14:textId="77777777" w:rsidTr="009570CE">
        <w:tc>
          <w:tcPr>
            <w:tcW w:w="486" w:type="dxa"/>
          </w:tcPr>
          <w:p w14:paraId="17EA239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0C643A64" w14:textId="11911AD3"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7C20D355" w14:textId="7EB44370" w:rsidR="00134D23" w:rsidRPr="0056369D" w:rsidRDefault="00134D23" w:rsidP="00134D23">
            <w:pPr>
              <w:bidi/>
              <w:spacing w:before="100" w:after="100" w:line="300" w:lineRule="exact"/>
              <w:jc w:val="center"/>
              <w:rPr>
                <w:rFonts w:ascii="Times New Roman" w:hAnsi="Times New Roman"/>
                <w:rtl/>
              </w:rPr>
            </w:pPr>
            <w:ins w:id="16" w:author="Ido Marinov" w:date="2026-02-16T18:06:00Z" w16du:dateUtc="2026-02-16T16:06:00Z">
              <w:r w:rsidRPr="00820DB5">
                <w:rPr>
                  <w:rtl/>
                </w:rPr>
                <w:t xml:space="preserve"> </w:t>
              </w:r>
              <w:r w:rsidRPr="00820DB5">
                <w:rPr>
                  <w:rFonts w:hint="eastAsia"/>
                  <w:rtl/>
                </w:rPr>
                <w:t>₪</w:t>
              </w:r>
              <w:r w:rsidRPr="00820DB5">
                <w:rPr>
                  <w:rtl/>
                </w:rPr>
                <w:t xml:space="preserve"> 279.87</w:t>
              </w:r>
              <w:r w:rsidRPr="00820DB5">
                <w:t xml:space="preserve"> </w:t>
              </w:r>
            </w:ins>
            <w:del w:id="17" w:author="Ido Marinov" w:date="2026-02-16T18:06:00Z" w16du:dateUtc="2026-02-16T16:06:00Z">
              <w:r w:rsidRPr="00C8633D" w:rsidDel="009B0843">
                <w:rPr>
                  <w:rFonts w:ascii="David" w:hAnsi="David"/>
                  <w:rtl/>
                </w:rPr>
                <w:delText>2</w:delText>
              </w:r>
              <w:r w:rsidDel="009B0843">
                <w:rPr>
                  <w:rFonts w:ascii="David" w:hAnsi="David" w:hint="cs"/>
                  <w:rtl/>
                </w:rPr>
                <w:delText>72.99</w:delText>
              </w:r>
              <w:r w:rsidRPr="00C8633D" w:rsidDel="009B0843">
                <w:rPr>
                  <w:rFonts w:ascii="David" w:hAnsi="David"/>
                  <w:rtl/>
                </w:rPr>
                <w:delText xml:space="preserve"> ₪</w:delText>
              </w:r>
            </w:del>
          </w:p>
        </w:tc>
        <w:tc>
          <w:tcPr>
            <w:tcW w:w="1618" w:type="dxa"/>
            <w:vAlign w:val="center"/>
          </w:tcPr>
          <w:p w14:paraId="12586F40" w14:textId="51A6BE09"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65B09807"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42C54412"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64256A26" w14:textId="77777777" w:rsidTr="009570CE">
        <w:tc>
          <w:tcPr>
            <w:tcW w:w="486" w:type="dxa"/>
          </w:tcPr>
          <w:p w14:paraId="0A3F145E"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30FD1DA9" w14:textId="5BD99234"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3.0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7967A91E" w14:textId="6C5A5A79" w:rsidR="00134D23" w:rsidRPr="0056369D" w:rsidRDefault="00134D23" w:rsidP="00134D23">
            <w:pPr>
              <w:bidi/>
              <w:spacing w:before="100" w:after="100" w:line="300" w:lineRule="exact"/>
              <w:jc w:val="center"/>
              <w:rPr>
                <w:rFonts w:ascii="Times New Roman" w:hAnsi="Times New Roman"/>
                <w:rtl/>
              </w:rPr>
            </w:pPr>
            <w:ins w:id="18" w:author="Ido Marinov" w:date="2026-02-16T18:06:00Z" w16du:dateUtc="2026-02-16T16:06:00Z">
              <w:r w:rsidRPr="00820DB5">
                <w:rPr>
                  <w:rtl/>
                </w:rPr>
                <w:t xml:space="preserve"> </w:t>
              </w:r>
              <w:r w:rsidRPr="00820DB5">
                <w:rPr>
                  <w:rFonts w:hint="eastAsia"/>
                  <w:rtl/>
                </w:rPr>
                <w:t>₪</w:t>
              </w:r>
              <w:r w:rsidRPr="00820DB5">
                <w:rPr>
                  <w:rtl/>
                </w:rPr>
                <w:t xml:space="preserve"> 297.84</w:t>
              </w:r>
              <w:r w:rsidRPr="00820DB5">
                <w:t xml:space="preserve"> </w:t>
              </w:r>
            </w:ins>
            <w:del w:id="19" w:author="Ido Marinov" w:date="2026-02-16T18:06:00Z" w16du:dateUtc="2026-02-16T16:06:00Z">
              <w:r w:rsidDel="009B0843">
                <w:rPr>
                  <w:rFonts w:ascii="David" w:hAnsi="David" w:hint="cs"/>
                  <w:rtl/>
                </w:rPr>
                <w:delText xml:space="preserve">290.52 ₪ </w:delText>
              </w:r>
            </w:del>
          </w:p>
        </w:tc>
        <w:tc>
          <w:tcPr>
            <w:tcW w:w="1618" w:type="dxa"/>
            <w:vAlign w:val="center"/>
          </w:tcPr>
          <w:p w14:paraId="18CFE41A" w14:textId="2F2A8494"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7A6E8B30"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7DDEB728"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28E5A81E" w14:textId="77777777" w:rsidTr="009570CE">
        <w:tc>
          <w:tcPr>
            <w:tcW w:w="486" w:type="dxa"/>
          </w:tcPr>
          <w:p w14:paraId="19EC6DFB"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1E43EAA3" w14:textId="7C43A7FF"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w:t>
            </w:r>
            <w:r w:rsidRPr="00E17063">
              <w:rPr>
                <w:rFonts w:ascii="David" w:hAnsi="David"/>
                <w:rtl/>
              </w:rPr>
              <w:t>.</w:t>
            </w:r>
            <w:r>
              <w:rPr>
                <w:rFonts w:ascii="David" w:hAnsi="David" w:hint="cs"/>
                <w:rtl/>
              </w:rPr>
              <w:t>0</w:t>
            </w:r>
            <w:r w:rsidRPr="00E17063">
              <w:rPr>
                <w:rFonts w:ascii="David" w:hAnsi="David"/>
                <w:rtl/>
              </w:rPr>
              <w:t>0 שעות</w:t>
            </w:r>
            <w:r>
              <w:rPr>
                <w:rFonts w:ascii="David" w:hAnsi="David" w:hint="cs"/>
                <w:rtl/>
              </w:rPr>
              <w:t xml:space="preserve">, </w:t>
            </w:r>
            <w:r w:rsidRPr="00E17063">
              <w:rPr>
                <w:rFonts w:ascii="David" w:hAnsi="David"/>
                <w:rtl/>
              </w:rPr>
              <w:t>השגחה על ידי משגיח רגיל</w:t>
            </w:r>
          </w:p>
        </w:tc>
        <w:tc>
          <w:tcPr>
            <w:tcW w:w="1618" w:type="dxa"/>
          </w:tcPr>
          <w:p w14:paraId="2E8D2863" w14:textId="06B22709" w:rsidR="00134D23" w:rsidRPr="0056369D" w:rsidRDefault="00134D23" w:rsidP="00134D23">
            <w:pPr>
              <w:bidi/>
              <w:spacing w:before="100" w:after="100" w:line="300" w:lineRule="exact"/>
              <w:jc w:val="center"/>
              <w:rPr>
                <w:rFonts w:ascii="Times New Roman" w:hAnsi="Times New Roman"/>
                <w:rtl/>
              </w:rPr>
            </w:pPr>
            <w:ins w:id="20" w:author="Ido Marinov" w:date="2026-02-16T18:06:00Z" w16du:dateUtc="2026-02-16T16:06:00Z">
              <w:r w:rsidRPr="00820DB5">
                <w:rPr>
                  <w:rtl/>
                </w:rPr>
                <w:t xml:space="preserve"> </w:t>
              </w:r>
              <w:r w:rsidRPr="00820DB5">
                <w:rPr>
                  <w:rFonts w:hint="eastAsia"/>
                  <w:rtl/>
                </w:rPr>
                <w:t>₪</w:t>
              </w:r>
              <w:r w:rsidRPr="00820DB5">
                <w:rPr>
                  <w:rtl/>
                </w:rPr>
                <w:t xml:space="preserve"> 359.08</w:t>
              </w:r>
              <w:r w:rsidRPr="00820DB5">
                <w:t xml:space="preserve"> </w:t>
              </w:r>
            </w:ins>
            <w:del w:id="21" w:author="Ido Marinov" w:date="2026-02-16T18:06:00Z" w16du:dateUtc="2026-02-16T16:06:00Z">
              <w:r w:rsidDel="009B0843">
                <w:rPr>
                  <w:rFonts w:ascii="David" w:hAnsi="David" w:hint="cs"/>
                  <w:rtl/>
                </w:rPr>
                <w:delText>350.25</w:delText>
              </w:r>
              <w:r w:rsidRPr="00E97DDE" w:rsidDel="009B0843">
                <w:rPr>
                  <w:rFonts w:ascii="David" w:hAnsi="David" w:hint="cs"/>
                  <w:rtl/>
                </w:rPr>
                <w:delText xml:space="preserve"> ₪</w:delText>
              </w:r>
            </w:del>
          </w:p>
        </w:tc>
        <w:tc>
          <w:tcPr>
            <w:tcW w:w="1618" w:type="dxa"/>
            <w:vAlign w:val="center"/>
          </w:tcPr>
          <w:p w14:paraId="78532824" w14:textId="0D2CE9DA"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2937E68A"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6094008A" w14:textId="77777777" w:rsidR="00134D23" w:rsidRPr="003C4896" w:rsidRDefault="00134D23" w:rsidP="00134D23">
            <w:pPr>
              <w:bidi/>
              <w:spacing w:before="100" w:after="100" w:line="300" w:lineRule="exact"/>
              <w:jc w:val="center"/>
              <w:rPr>
                <w:rFonts w:ascii="Times New Roman" w:hAnsi="Times New Roman"/>
                <w:b/>
                <w:bCs/>
              </w:rPr>
            </w:pPr>
          </w:p>
        </w:tc>
      </w:tr>
      <w:tr w:rsidR="00134D23" w:rsidRPr="003C4896" w14:paraId="7CC49309" w14:textId="77777777" w:rsidTr="009570CE">
        <w:tc>
          <w:tcPr>
            <w:tcW w:w="486" w:type="dxa"/>
          </w:tcPr>
          <w:p w14:paraId="1D545E99"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515" w:type="dxa"/>
          </w:tcPr>
          <w:p w14:paraId="48BDCFC0" w14:textId="2FB3EF34" w:rsidR="00134D23" w:rsidRPr="00E17063" w:rsidRDefault="00134D23" w:rsidP="00134D23">
            <w:pPr>
              <w:bidi/>
              <w:spacing w:before="100" w:after="100" w:line="300" w:lineRule="exact"/>
              <w:ind w:left="130"/>
              <w:jc w:val="center"/>
              <w:rPr>
                <w:rFonts w:ascii="David" w:hAnsi="David"/>
                <w:rtl/>
              </w:rPr>
            </w:pPr>
            <w:r w:rsidRPr="00E17063">
              <w:rPr>
                <w:rFonts w:ascii="David" w:hAnsi="David" w:hint="eastAsia"/>
                <w:rtl/>
              </w:rPr>
              <w:t>מחיר</w:t>
            </w:r>
            <w:r w:rsidRPr="00E17063">
              <w:rPr>
                <w:rFonts w:ascii="David" w:hAnsi="David"/>
                <w:rtl/>
              </w:rPr>
              <w:t xml:space="preserve"> למנה אחת לבחינה שמשכה </w:t>
            </w:r>
            <w:r>
              <w:rPr>
                <w:rFonts w:ascii="David" w:hAnsi="David" w:hint="cs"/>
                <w:rtl/>
              </w:rPr>
              <w:t>4.0</w:t>
            </w:r>
            <w:r w:rsidRPr="00E17063">
              <w:rPr>
                <w:rFonts w:ascii="David" w:hAnsi="David"/>
                <w:rtl/>
              </w:rPr>
              <w:t>0 שעות</w:t>
            </w:r>
            <w:r>
              <w:rPr>
                <w:rFonts w:ascii="David" w:hAnsi="David" w:hint="cs"/>
                <w:rtl/>
              </w:rPr>
              <w:t xml:space="preserve">, </w:t>
            </w:r>
            <w:r w:rsidRPr="00E17063">
              <w:rPr>
                <w:rFonts w:ascii="David" w:hAnsi="David"/>
                <w:rtl/>
              </w:rPr>
              <w:t xml:space="preserve">השגחה על ידי משגיח </w:t>
            </w:r>
            <w:r>
              <w:rPr>
                <w:rFonts w:ascii="David" w:hAnsi="David" w:hint="cs"/>
                <w:rtl/>
              </w:rPr>
              <w:t>לקויות</w:t>
            </w:r>
          </w:p>
        </w:tc>
        <w:tc>
          <w:tcPr>
            <w:tcW w:w="1618" w:type="dxa"/>
          </w:tcPr>
          <w:p w14:paraId="34D7CD1F" w14:textId="356CE9EE" w:rsidR="00134D23" w:rsidRPr="0056369D" w:rsidRDefault="00134D23" w:rsidP="00134D23">
            <w:pPr>
              <w:bidi/>
              <w:spacing w:before="100" w:after="100" w:line="300" w:lineRule="exact"/>
              <w:jc w:val="center"/>
              <w:rPr>
                <w:rFonts w:ascii="Times New Roman" w:hAnsi="Times New Roman"/>
                <w:rtl/>
              </w:rPr>
            </w:pPr>
            <w:ins w:id="22" w:author="Ido Marinov" w:date="2026-02-16T18:06:00Z" w16du:dateUtc="2026-02-16T16:06:00Z">
              <w:r w:rsidRPr="00820DB5">
                <w:rPr>
                  <w:rtl/>
                </w:rPr>
                <w:t xml:space="preserve"> </w:t>
              </w:r>
              <w:r w:rsidRPr="00820DB5">
                <w:rPr>
                  <w:rFonts w:hint="eastAsia"/>
                  <w:rtl/>
                </w:rPr>
                <w:t>₪</w:t>
              </w:r>
              <w:r w:rsidRPr="00820DB5">
                <w:rPr>
                  <w:rtl/>
                </w:rPr>
                <w:t xml:space="preserve"> 382.14</w:t>
              </w:r>
              <w:r w:rsidRPr="00820DB5">
                <w:t xml:space="preserve"> </w:t>
              </w:r>
            </w:ins>
            <w:del w:id="23" w:author="Ido Marinov" w:date="2026-02-16T18:06:00Z" w16du:dateUtc="2026-02-16T16:06:00Z">
              <w:r w:rsidDel="009B0843">
                <w:rPr>
                  <w:rFonts w:ascii="David" w:hAnsi="David" w:hint="cs"/>
                  <w:rtl/>
                </w:rPr>
                <w:delText>372.74</w:delText>
              </w:r>
              <w:r w:rsidRPr="00E97DDE" w:rsidDel="009B0843">
                <w:rPr>
                  <w:rFonts w:ascii="David" w:hAnsi="David" w:hint="cs"/>
                  <w:rtl/>
                </w:rPr>
                <w:delText xml:space="preserve"> ₪</w:delText>
              </w:r>
            </w:del>
          </w:p>
        </w:tc>
        <w:tc>
          <w:tcPr>
            <w:tcW w:w="1618" w:type="dxa"/>
            <w:vAlign w:val="center"/>
          </w:tcPr>
          <w:p w14:paraId="55E4E5F8" w14:textId="0F13F9A2" w:rsidR="00134D23" w:rsidRPr="0056369D" w:rsidRDefault="00134D23" w:rsidP="00134D23">
            <w:pPr>
              <w:bidi/>
              <w:spacing w:before="100" w:after="100" w:line="300" w:lineRule="exact"/>
              <w:jc w:val="center"/>
              <w:rPr>
                <w:rFonts w:ascii="Times New Roman" w:hAnsi="Times New Roman"/>
                <w:rtl/>
              </w:rPr>
            </w:pPr>
            <w:r w:rsidRPr="0056369D">
              <w:rPr>
                <w:rFonts w:ascii="Times New Roman" w:hAnsi="Times New Roman"/>
                <w:rtl/>
              </w:rPr>
              <w:t>מנה</w:t>
            </w:r>
          </w:p>
        </w:tc>
        <w:tc>
          <w:tcPr>
            <w:tcW w:w="1666" w:type="dxa"/>
          </w:tcPr>
          <w:p w14:paraId="49572E6A"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309C71C0" w14:textId="77777777" w:rsidR="00134D23" w:rsidRPr="003C4896" w:rsidRDefault="00134D23" w:rsidP="00134D23">
            <w:pPr>
              <w:bidi/>
              <w:spacing w:before="100" w:after="100" w:line="300" w:lineRule="exact"/>
              <w:jc w:val="center"/>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023CC0B5" w14:textId="093B789F" w:rsidR="009570CE" w:rsidRPr="009570CE" w:rsidRDefault="009570CE" w:rsidP="009570CE">
      <w:pPr>
        <w:numPr>
          <w:ilvl w:val="1"/>
          <w:numId w:val="24"/>
        </w:numPr>
        <w:tabs>
          <w:tab w:val="left" w:pos="850"/>
        </w:tabs>
        <w:bidi/>
        <w:spacing w:line="300" w:lineRule="exact"/>
        <w:jc w:val="both"/>
        <w:rPr>
          <w:rFonts w:ascii="Times New Roman" w:hAnsi="Times New Roman"/>
          <w:b/>
          <w:bCs/>
          <w:szCs w:val="28"/>
          <w:u w:val="single"/>
          <w:rtl/>
        </w:rPr>
      </w:pPr>
      <w:r>
        <w:rPr>
          <w:rFonts w:ascii="Times New Roman" w:hAnsi="Times New Roman" w:hint="cs"/>
          <w:b/>
          <w:bCs/>
          <w:szCs w:val="28"/>
          <w:u w:val="single"/>
          <w:rtl/>
        </w:rPr>
        <w:t>בעלי תפקידים</w:t>
      </w:r>
    </w:p>
    <w:p w14:paraId="74A0DAB5"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tbl>
      <w:tblPr>
        <w:bidiVisual/>
        <w:tblW w:w="1034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
        <w:gridCol w:w="3288"/>
        <w:gridCol w:w="1618"/>
        <w:gridCol w:w="1618"/>
        <w:gridCol w:w="1666"/>
        <w:gridCol w:w="1667"/>
      </w:tblGrid>
      <w:tr w:rsidR="009570CE" w:rsidRPr="003C4896" w14:paraId="1EDA8B37" w14:textId="77777777" w:rsidTr="00682E2E">
        <w:trPr>
          <w:cantSplit/>
          <w:trHeight w:val="369"/>
        </w:trPr>
        <w:tc>
          <w:tcPr>
            <w:tcW w:w="486" w:type="dxa"/>
            <w:vMerge w:val="restart"/>
            <w:shd w:val="clear" w:color="auto" w:fill="E7E6E6" w:themeFill="background2"/>
          </w:tcPr>
          <w:p w14:paraId="4502A58D"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288" w:type="dxa"/>
            <w:vMerge w:val="restart"/>
            <w:shd w:val="clear" w:color="auto" w:fill="E7E6E6" w:themeFill="background2"/>
          </w:tcPr>
          <w:p w14:paraId="1195DB81"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shd w:val="clear" w:color="auto" w:fill="E7E6E6" w:themeFill="background2"/>
          </w:tcPr>
          <w:p w14:paraId="3D12B011" w14:textId="77777777" w:rsidR="009570CE" w:rsidRPr="003C4896" w:rsidRDefault="009570CE" w:rsidP="000865C3">
            <w:pPr>
              <w:bidi/>
              <w:spacing w:before="100" w:after="100" w:line="300" w:lineRule="exact"/>
              <w:jc w:val="center"/>
              <w:rPr>
                <w:rFonts w:ascii="Times New Roman" w:hAnsi="Times New Roman"/>
                <w:b/>
                <w:bCs/>
                <w:rtl/>
              </w:rPr>
            </w:pPr>
            <w:r>
              <w:rPr>
                <w:rFonts w:ascii="Times New Roman" w:hAnsi="Times New Roman" w:hint="cs"/>
                <w:b/>
                <w:bCs/>
                <w:rtl/>
              </w:rPr>
              <w:t>מחיר מקסימום למנה לא כולל מע"מ</w:t>
            </w:r>
          </w:p>
        </w:tc>
        <w:tc>
          <w:tcPr>
            <w:tcW w:w="1618" w:type="dxa"/>
            <w:vMerge w:val="restart"/>
            <w:shd w:val="clear" w:color="auto" w:fill="E7E6E6" w:themeFill="background2"/>
          </w:tcPr>
          <w:p w14:paraId="10F94B9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shd w:val="clear" w:color="auto" w:fill="E7E6E6" w:themeFill="background2"/>
          </w:tcPr>
          <w:p w14:paraId="46D61B1A" w14:textId="77777777" w:rsidR="009570CE" w:rsidRPr="003C4896" w:rsidRDefault="009570CE" w:rsidP="000865C3">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570CE" w:rsidRPr="003C4896" w14:paraId="23C68E6B" w14:textId="77777777" w:rsidTr="00682E2E">
        <w:trPr>
          <w:cantSplit/>
          <w:trHeight w:val="435"/>
        </w:trPr>
        <w:tc>
          <w:tcPr>
            <w:tcW w:w="486" w:type="dxa"/>
            <w:vMerge/>
            <w:shd w:val="clear" w:color="auto" w:fill="E7E6E6" w:themeFill="background2"/>
          </w:tcPr>
          <w:p w14:paraId="411B7D7E" w14:textId="77777777" w:rsidR="009570CE" w:rsidRPr="003C4896" w:rsidRDefault="009570CE" w:rsidP="000865C3">
            <w:pPr>
              <w:bidi/>
              <w:spacing w:before="100" w:after="100" w:line="300" w:lineRule="exact"/>
              <w:jc w:val="center"/>
              <w:rPr>
                <w:rFonts w:ascii="Times New Roman" w:hAnsi="Times New Roman"/>
                <w:b/>
                <w:bCs/>
                <w:rtl/>
              </w:rPr>
            </w:pPr>
          </w:p>
        </w:tc>
        <w:tc>
          <w:tcPr>
            <w:tcW w:w="3288" w:type="dxa"/>
            <w:vMerge/>
            <w:shd w:val="clear" w:color="auto" w:fill="E7E6E6" w:themeFill="background2"/>
          </w:tcPr>
          <w:p w14:paraId="56AA33AC"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5A8D32B6" w14:textId="77777777" w:rsidR="009570CE" w:rsidRPr="003C4896" w:rsidRDefault="009570CE" w:rsidP="000865C3">
            <w:pPr>
              <w:bidi/>
              <w:spacing w:before="100" w:after="100" w:line="300" w:lineRule="exact"/>
              <w:jc w:val="center"/>
              <w:rPr>
                <w:rFonts w:ascii="Times New Roman" w:hAnsi="Times New Roman"/>
                <w:b/>
                <w:bCs/>
                <w:rtl/>
              </w:rPr>
            </w:pPr>
          </w:p>
        </w:tc>
        <w:tc>
          <w:tcPr>
            <w:tcW w:w="1618" w:type="dxa"/>
            <w:vMerge/>
            <w:shd w:val="clear" w:color="auto" w:fill="E7E6E6" w:themeFill="background2"/>
          </w:tcPr>
          <w:p w14:paraId="75DF592A" w14:textId="77777777" w:rsidR="009570CE" w:rsidRPr="003C4896" w:rsidRDefault="009570CE" w:rsidP="000865C3">
            <w:pPr>
              <w:bidi/>
              <w:spacing w:before="100" w:after="100" w:line="300" w:lineRule="exact"/>
              <w:jc w:val="center"/>
              <w:rPr>
                <w:rFonts w:ascii="Times New Roman" w:hAnsi="Times New Roman"/>
                <w:b/>
                <w:bCs/>
                <w:rtl/>
              </w:rPr>
            </w:pPr>
          </w:p>
        </w:tc>
        <w:tc>
          <w:tcPr>
            <w:tcW w:w="1666" w:type="dxa"/>
            <w:shd w:val="clear" w:color="auto" w:fill="E7E6E6" w:themeFill="background2"/>
          </w:tcPr>
          <w:p w14:paraId="146C936D"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shd w:val="clear" w:color="auto" w:fill="E7E6E6" w:themeFill="background2"/>
          </w:tcPr>
          <w:p w14:paraId="2460771E" w14:textId="77777777" w:rsidR="009570CE" w:rsidRPr="003C4896" w:rsidRDefault="009570CE" w:rsidP="000865C3">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134D23" w:rsidRPr="003C4896" w14:paraId="62FB893D" w14:textId="77777777" w:rsidTr="00682E2E">
        <w:tc>
          <w:tcPr>
            <w:tcW w:w="486" w:type="dxa"/>
          </w:tcPr>
          <w:p w14:paraId="13527484"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D4CB708" w14:textId="77F3E0D9" w:rsidR="00134D23" w:rsidRPr="00B25E79" w:rsidRDefault="00134D23" w:rsidP="00134D23">
            <w:pPr>
              <w:bidi/>
              <w:spacing w:before="100" w:after="100" w:line="300" w:lineRule="exact"/>
              <w:ind w:left="130"/>
              <w:jc w:val="center"/>
              <w:rPr>
                <w:rFonts w:ascii="David" w:hAnsi="David"/>
                <w:sz w:val="24"/>
                <w:szCs w:val="24"/>
              </w:rPr>
            </w:pPr>
            <w:r>
              <w:rPr>
                <w:rFonts w:ascii="David" w:hAnsi="David" w:hint="cs"/>
                <w:rtl/>
              </w:rPr>
              <w:t>רכז השגחה</w:t>
            </w:r>
          </w:p>
        </w:tc>
        <w:tc>
          <w:tcPr>
            <w:tcW w:w="1618" w:type="dxa"/>
          </w:tcPr>
          <w:p w14:paraId="631687E5" w14:textId="702D0025" w:rsidR="00134D23" w:rsidRPr="0056369D" w:rsidRDefault="00134D23" w:rsidP="00134D23">
            <w:pPr>
              <w:bidi/>
              <w:spacing w:before="100" w:after="100" w:line="300" w:lineRule="exact"/>
              <w:jc w:val="center"/>
              <w:rPr>
                <w:rFonts w:ascii="Times New Roman" w:hAnsi="Times New Roman"/>
                <w:rtl/>
              </w:rPr>
            </w:pPr>
            <w:ins w:id="24" w:author="Ido Marinov" w:date="2026-02-16T18:06:00Z" w16du:dateUtc="2026-02-16T16:06:00Z">
              <w:r w:rsidRPr="00A02A5C">
                <w:rPr>
                  <w:rtl/>
                </w:rPr>
                <w:t xml:space="preserve"> </w:t>
              </w:r>
              <w:r w:rsidRPr="00A02A5C">
                <w:rPr>
                  <w:rFonts w:hint="eastAsia"/>
                  <w:rtl/>
                </w:rPr>
                <w:t>₪</w:t>
              </w:r>
              <w:r w:rsidRPr="00A02A5C">
                <w:rPr>
                  <w:rtl/>
                </w:rPr>
                <w:t xml:space="preserve"> 70.06</w:t>
              </w:r>
              <w:r w:rsidRPr="00A02A5C">
                <w:t xml:space="preserve"> </w:t>
              </w:r>
            </w:ins>
            <w:del w:id="25" w:author="Ido Marinov" w:date="2026-02-16T18:06:00Z" w16du:dateUtc="2026-02-16T16:06:00Z">
              <w:r w:rsidDel="00096594">
                <w:rPr>
                  <w:rFonts w:ascii="David" w:hAnsi="David" w:hint="cs"/>
                  <w:rtl/>
                </w:rPr>
                <w:delText>68.34</w:delText>
              </w:r>
              <w:r w:rsidRPr="00E17063" w:rsidDel="00096594">
                <w:rPr>
                  <w:rFonts w:ascii="David" w:hAnsi="David"/>
                  <w:rtl/>
                </w:rPr>
                <w:delText xml:space="preserve">  </w:delText>
              </w:r>
              <w:r w:rsidRPr="00E17063" w:rsidDel="00096594">
                <w:rPr>
                  <w:rFonts w:ascii="David" w:hAnsi="David" w:hint="eastAsia"/>
                  <w:rtl/>
                </w:rPr>
                <w:delText>₪</w:delText>
              </w:r>
              <w:r w:rsidRPr="00E17063" w:rsidDel="00096594">
                <w:rPr>
                  <w:rFonts w:ascii="David" w:hAnsi="David"/>
                  <w:rtl/>
                </w:rPr>
                <w:delText xml:space="preserve"> </w:delText>
              </w:r>
            </w:del>
          </w:p>
        </w:tc>
        <w:tc>
          <w:tcPr>
            <w:tcW w:w="1618" w:type="dxa"/>
            <w:vAlign w:val="center"/>
          </w:tcPr>
          <w:p w14:paraId="72683BCC" w14:textId="2C92D21F" w:rsidR="00134D23" w:rsidRPr="006C1532" w:rsidRDefault="00134D23" w:rsidP="00134D23">
            <w:pPr>
              <w:bidi/>
              <w:spacing w:before="100" w:after="100" w:line="300" w:lineRule="exact"/>
              <w:jc w:val="center"/>
              <w:rPr>
                <w:rFonts w:ascii="Times New Roman" w:hAnsi="Times New Roman"/>
                <w:b/>
                <w:bCs/>
                <w:sz w:val="24"/>
                <w:szCs w:val="24"/>
              </w:rPr>
            </w:pPr>
            <w:r>
              <w:rPr>
                <w:rFonts w:ascii="Times New Roman" w:hAnsi="Times New Roman" w:hint="cs"/>
                <w:rtl/>
              </w:rPr>
              <w:t>שעה</w:t>
            </w:r>
          </w:p>
        </w:tc>
        <w:tc>
          <w:tcPr>
            <w:tcW w:w="1666" w:type="dxa"/>
          </w:tcPr>
          <w:p w14:paraId="23CAF89F"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3CB0BAD0"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67ABD3AC" w14:textId="77777777" w:rsidTr="00682E2E">
        <w:tc>
          <w:tcPr>
            <w:tcW w:w="486" w:type="dxa"/>
          </w:tcPr>
          <w:p w14:paraId="66CCD48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B024A69" w14:textId="2EDFCB48" w:rsidR="00134D23" w:rsidRPr="00922352" w:rsidRDefault="00134D23" w:rsidP="00134D23">
            <w:pPr>
              <w:bidi/>
              <w:spacing w:before="100" w:after="100" w:line="300" w:lineRule="exact"/>
              <w:ind w:left="130"/>
              <w:jc w:val="center"/>
              <w:rPr>
                <w:rFonts w:ascii="David" w:hAnsi="David"/>
                <w:sz w:val="24"/>
                <w:szCs w:val="24"/>
                <w:rtl/>
              </w:rPr>
            </w:pPr>
            <w:r>
              <w:rPr>
                <w:rFonts w:ascii="David" w:hAnsi="David" w:hint="cs"/>
                <w:rtl/>
              </w:rPr>
              <w:t>סגן רכז השגחה</w:t>
            </w:r>
          </w:p>
        </w:tc>
        <w:tc>
          <w:tcPr>
            <w:tcW w:w="1618" w:type="dxa"/>
          </w:tcPr>
          <w:p w14:paraId="01ED724B" w14:textId="0512E335" w:rsidR="00134D23" w:rsidRPr="0056369D" w:rsidRDefault="00134D23" w:rsidP="00134D23">
            <w:pPr>
              <w:bidi/>
              <w:spacing w:before="100" w:after="100" w:line="300" w:lineRule="exact"/>
              <w:jc w:val="center"/>
              <w:rPr>
                <w:rFonts w:ascii="Times New Roman" w:hAnsi="Times New Roman"/>
                <w:rtl/>
              </w:rPr>
            </w:pPr>
            <w:ins w:id="26" w:author="Ido Marinov" w:date="2026-02-16T18:06:00Z" w16du:dateUtc="2026-02-16T16:06:00Z">
              <w:r w:rsidRPr="00A02A5C">
                <w:rPr>
                  <w:rtl/>
                </w:rPr>
                <w:t xml:space="preserve"> </w:t>
              </w:r>
              <w:r w:rsidRPr="00A02A5C">
                <w:rPr>
                  <w:rFonts w:hint="eastAsia"/>
                  <w:rtl/>
                </w:rPr>
                <w:t>₪</w:t>
              </w:r>
              <w:r w:rsidRPr="00A02A5C">
                <w:rPr>
                  <w:rtl/>
                </w:rPr>
                <w:t xml:space="preserve"> 67.83</w:t>
              </w:r>
              <w:r w:rsidRPr="00A02A5C">
                <w:t xml:space="preserve"> </w:t>
              </w:r>
            </w:ins>
            <w:del w:id="27" w:author="Ido Marinov" w:date="2026-02-16T18:06:00Z" w16du:dateUtc="2026-02-16T16:06:00Z">
              <w:r w:rsidDel="00096594">
                <w:rPr>
                  <w:rFonts w:ascii="David" w:hAnsi="David" w:hint="cs"/>
                  <w:rtl/>
                </w:rPr>
                <w:delText>66</w:delText>
              </w:r>
              <w:r w:rsidRPr="00E17063" w:rsidDel="00096594">
                <w:rPr>
                  <w:rFonts w:ascii="David" w:hAnsi="David" w:hint="cs"/>
                  <w:rtl/>
                </w:rPr>
                <w:delText>.1</w:delText>
              </w:r>
              <w:r w:rsidDel="00096594">
                <w:rPr>
                  <w:rFonts w:ascii="David" w:hAnsi="David" w:hint="cs"/>
                  <w:rtl/>
                </w:rPr>
                <w:delText>6</w:delText>
              </w:r>
              <w:r w:rsidRPr="00E17063" w:rsidDel="00096594">
                <w:rPr>
                  <w:rFonts w:ascii="David" w:hAnsi="David"/>
                  <w:rtl/>
                </w:rPr>
                <w:delText xml:space="preserve"> ₪</w:delText>
              </w:r>
            </w:del>
          </w:p>
        </w:tc>
        <w:tc>
          <w:tcPr>
            <w:tcW w:w="1618" w:type="dxa"/>
          </w:tcPr>
          <w:p w14:paraId="0D465A0D" w14:textId="01DF34ED" w:rsidR="00134D23" w:rsidRPr="006C1532" w:rsidRDefault="00134D23" w:rsidP="00134D23">
            <w:pPr>
              <w:bidi/>
              <w:spacing w:before="100" w:after="100" w:line="300" w:lineRule="exact"/>
              <w:jc w:val="center"/>
              <w:rPr>
                <w:rFonts w:ascii="David" w:hAnsi="David"/>
                <w:sz w:val="24"/>
                <w:szCs w:val="24"/>
                <w:rtl/>
              </w:rPr>
            </w:pPr>
            <w:r w:rsidRPr="00425B0E">
              <w:rPr>
                <w:rFonts w:ascii="Times New Roman" w:hAnsi="Times New Roman" w:hint="cs"/>
                <w:rtl/>
              </w:rPr>
              <w:t>שעה</w:t>
            </w:r>
          </w:p>
        </w:tc>
        <w:tc>
          <w:tcPr>
            <w:tcW w:w="1666" w:type="dxa"/>
          </w:tcPr>
          <w:p w14:paraId="5EF95E0B"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1F99BB1C"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5768E4CE" w14:textId="77777777" w:rsidTr="00682E2E">
        <w:tc>
          <w:tcPr>
            <w:tcW w:w="486" w:type="dxa"/>
          </w:tcPr>
          <w:p w14:paraId="45E457A8"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6403B0A1" w14:textId="52D543C4" w:rsidR="00134D23" w:rsidRPr="00E17063" w:rsidRDefault="00134D23" w:rsidP="00134D23">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תורן</w:t>
            </w:r>
          </w:p>
        </w:tc>
        <w:tc>
          <w:tcPr>
            <w:tcW w:w="1618" w:type="dxa"/>
          </w:tcPr>
          <w:p w14:paraId="7C9C0034" w14:textId="2A06DD19" w:rsidR="00134D23" w:rsidRPr="0056369D" w:rsidRDefault="00134D23" w:rsidP="00134D23">
            <w:pPr>
              <w:bidi/>
              <w:spacing w:before="100" w:after="100" w:line="300" w:lineRule="exact"/>
              <w:jc w:val="center"/>
              <w:rPr>
                <w:rFonts w:ascii="Times New Roman" w:hAnsi="Times New Roman"/>
                <w:rtl/>
              </w:rPr>
            </w:pPr>
            <w:ins w:id="28" w:author="Ido Marinov" w:date="2026-02-16T18:06:00Z" w16du:dateUtc="2026-02-16T16:06:00Z">
              <w:r w:rsidRPr="00A02A5C">
                <w:rPr>
                  <w:rtl/>
                </w:rPr>
                <w:t xml:space="preserve"> </w:t>
              </w:r>
              <w:r w:rsidRPr="00A02A5C">
                <w:rPr>
                  <w:rFonts w:hint="eastAsia"/>
                  <w:rtl/>
                </w:rPr>
                <w:t>₪</w:t>
              </w:r>
              <w:r w:rsidRPr="00A02A5C">
                <w:rPr>
                  <w:rtl/>
                </w:rPr>
                <w:t xml:space="preserve"> 67.83</w:t>
              </w:r>
              <w:r w:rsidRPr="00A02A5C">
                <w:t xml:space="preserve"> </w:t>
              </w:r>
            </w:ins>
            <w:del w:id="29" w:author="Ido Marinov" w:date="2026-02-16T18:06:00Z" w16du:dateUtc="2026-02-16T16:06:00Z">
              <w:r w:rsidDel="00096594">
                <w:rPr>
                  <w:rFonts w:ascii="David" w:hAnsi="David" w:hint="cs"/>
                  <w:rtl/>
                </w:rPr>
                <w:delText>61.81</w:delText>
              </w:r>
              <w:r w:rsidRPr="00C8633D" w:rsidDel="00096594">
                <w:rPr>
                  <w:rFonts w:ascii="David" w:hAnsi="David"/>
                  <w:rtl/>
                </w:rPr>
                <w:delText xml:space="preserve"> ₪</w:delText>
              </w:r>
            </w:del>
          </w:p>
        </w:tc>
        <w:tc>
          <w:tcPr>
            <w:tcW w:w="1618" w:type="dxa"/>
          </w:tcPr>
          <w:p w14:paraId="07C0C46E" w14:textId="33FB6AFB" w:rsidR="00134D23" w:rsidRPr="0056369D" w:rsidRDefault="00134D23" w:rsidP="00134D23">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3C550E"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6A97AA30"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53C9B23C" w14:textId="77777777" w:rsidTr="00682E2E">
        <w:tc>
          <w:tcPr>
            <w:tcW w:w="486" w:type="dxa"/>
          </w:tcPr>
          <w:p w14:paraId="6E1E85DB"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2402064A" w14:textId="069ED16C" w:rsidR="00134D23" w:rsidRPr="00E17063" w:rsidRDefault="00134D23" w:rsidP="00134D23">
            <w:pPr>
              <w:bidi/>
              <w:spacing w:before="100" w:after="100" w:line="300" w:lineRule="exact"/>
              <w:ind w:left="130"/>
              <w:jc w:val="center"/>
              <w:rPr>
                <w:rFonts w:ascii="David" w:hAnsi="David"/>
                <w:rtl/>
              </w:rPr>
            </w:pPr>
            <w:r w:rsidRPr="00E17063">
              <w:rPr>
                <w:rFonts w:ascii="David" w:hAnsi="David"/>
                <w:rtl/>
              </w:rPr>
              <w:t xml:space="preserve">משגיח </w:t>
            </w:r>
            <w:r>
              <w:rPr>
                <w:rFonts w:ascii="David" w:hAnsi="David" w:hint="cs"/>
                <w:rtl/>
              </w:rPr>
              <w:t>בבחינות אחרות</w:t>
            </w:r>
          </w:p>
        </w:tc>
        <w:tc>
          <w:tcPr>
            <w:tcW w:w="1618" w:type="dxa"/>
          </w:tcPr>
          <w:p w14:paraId="7CB815BA" w14:textId="4B580726" w:rsidR="00134D23" w:rsidRPr="0056369D" w:rsidRDefault="00134D23" w:rsidP="00134D23">
            <w:pPr>
              <w:bidi/>
              <w:spacing w:before="100" w:after="100" w:line="300" w:lineRule="exact"/>
              <w:jc w:val="center"/>
              <w:rPr>
                <w:rFonts w:ascii="Times New Roman" w:hAnsi="Times New Roman"/>
                <w:rtl/>
              </w:rPr>
            </w:pPr>
            <w:ins w:id="30" w:author="Ido Marinov" w:date="2026-02-16T18:06:00Z" w16du:dateUtc="2026-02-16T16:06:00Z">
              <w:r w:rsidRPr="00A02A5C">
                <w:rPr>
                  <w:rtl/>
                </w:rPr>
                <w:t xml:space="preserve"> </w:t>
              </w:r>
              <w:r w:rsidRPr="00A02A5C">
                <w:rPr>
                  <w:rFonts w:hint="eastAsia"/>
                  <w:rtl/>
                </w:rPr>
                <w:t>₪</w:t>
              </w:r>
              <w:r w:rsidRPr="00A02A5C">
                <w:rPr>
                  <w:rtl/>
                </w:rPr>
                <w:t xml:space="preserve"> 63.37</w:t>
              </w:r>
              <w:r w:rsidRPr="00A02A5C">
                <w:t xml:space="preserve"> </w:t>
              </w:r>
            </w:ins>
            <w:del w:id="31" w:author="Ido Marinov" w:date="2026-02-16T18:06:00Z" w16du:dateUtc="2026-02-16T16:06:00Z">
              <w:r w:rsidDel="00096594">
                <w:rPr>
                  <w:rFonts w:ascii="David" w:hAnsi="David" w:hint="cs"/>
                  <w:rtl/>
                </w:rPr>
                <w:delText>61.81</w:delText>
              </w:r>
              <w:r w:rsidRPr="00C8633D" w:rsidDel="00096594">
                <w:rPr>
                  <w:rFonts w:ascii="David" w:hAnsi="David"/>
                  <w:rtl/>
                </w:rPr>
                <w:delText xml:space="preserve"> ₪</w:delText>
              </w:r>
            </w:del>
          </w:p>
        </w:tc>
        <w:tc>
          <w:tcPr>
            <w:tcW w:w="1618" w:type="dxa"/>
          </w:tcPr>
          <w:p w14:paraId="3D268066" w14:textId="7A5C9363" w:rsidR="00134D23" w:rsidRPr="0056369D" w:rsidRDefault="00134D23" w:rsidP="00134D23">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09189E67"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108184A0" w14:textId="77777777" w:rsidR="00134D23" w:rsidRPr="003C4896" w:rsidRDefault="00134D23" w:rsidP="00134D23">
            <w:pPr>
              <w:bidi/>
              <w:spacing w:before="100" w:after="100" w:line="300" w:lineRule="exact"/>
              <w:jc w:val="both"/>
              <w:rPr>
                <w:rFonts w:ascii="Times New Roman" w:hAnsi="Times New Roman"/>
                <w:b/>
                <w:bCs/>
              </w:rPr>
            </w:pPr>
          </w:p>
        </w:tc>
      </w:tr>
      <w:tr w:rsidR="00134D23" w:rsidRPr="003C4896" w14:paraId="3ADAC1C3" w14:textId="77777777" w:rsidTr="00682E2E">
        <w:tc>
          <w:tcPr>
            <w:tcW w:w="486" w:type="dxa"/>
          </w:tcPr>
          <w:p w14:paraId="4AAFBBFE" w14:textId="77777777" w:rsidR="00134D23" w:rsidRPr="001A4BAD" w:rsidRDefault="00134D23" w:rsidP="00134D23">
            <w:pPr>
              <w:numPr>
                <w:ilvl w:val="0"/>
                <w:numId w:val="25"/>
              </w:numPr>
              <w:bidi/>
              <w:spacing w:before="100" w:after="100" w:line="300" w:lineRule="exact"/>
              <w:ind w:left="556" w:hanging="426"/>
              <w:jc w:val="both"/>
              <w:rPr>
                <w:rFonts w:ascii="David" w:hAnsi="David"/>
                <w:sz w:val="28"/>
                <w:rtl/>
                <w:lang w:eastAsia="x-none"/>
              </w:rPr>
            </w:pPr>
          </w:p>
        </w:tc>
        <w:tc>
          <w:tcPr>
            <w:tcW w:w="3288" w:type="dxa"/>
          </w:tcPr>
          <w:p w14:paraId="52CBE04E" w14:textId="5D2D4AFD" w:rsidR="00134D23" w:rsidRPr="00E17063" w:rsidRDefault="00134D23" w:rsidP="00134D23">
            <w:pPr>
              <w:bidi/>
              <w:spacing w:before="100" w:after="100" w:line="300" w:lineRule="exact"/>
              <w:ind w:left="130"/>
              <w:jc w:val="center"/>
              <w:rPr>
                <w:rFonts w:ascii="David" w:hAnsi="David"/>
                <w:rtl/>
              </w:rPr>
            </w:pPr>
            <w:r>
              <w:rPr>
                <w:rFonts w:ascii="David" w:hAnsi="David" w:hint="cs"/>
                <w:rtl/>
              </w:rPr>
              <w:t>נאמן פנימי</w:t>
            </w:r>
          </w:p>
        </w:tc>
        <w:tc>
          <w:tcPr>
            <w:tcW w:w="1618" w:type="dxa"/>
          </w:tcPr>
          <w:p w14:paraId="7268F2CA" w14:textId="11F7C439" w:rsidR="00134D23" w:rsidRDefault="00134D23" w:rsidP="00134D23">
            <w:pPr>
              <w:bidi/>
              <w:spacing w:before="100" w:after="100" w:line="300" w:lineRule="exact"/>
              <w:jc w:val="center"/>
              <w:rPr>
                <w:rFonts w:ascii="David" w:hAnsi="David"/>
                <w:rtl/>
              </w:rPr>
            </w:pPr>
            <w:ins w:id="32" w:author="Ido Marinov" w:date="2026-02-16T18:06:00Z" w16du:dateUtc="2026-02-16T16:06:00Z">
              <w:r w:rsidRPr="00A02A5C">
                <w:rPr>
                  <w:rtl/>
                </w:rPr>
                <w:t xml:space="preserve"> </w:t>
              </w:r>
              <w:r w:rsidRPr="00A02A5C">
                <w:rPr>
                  <w:rFonts w:hint="eastAsia"/>
                  <w:rtl/>
                </w:rPr>
                <w:t>₪</w:t>
              </w:r>
              <w:r w:rsidRPr="00A02A5C">
                <w:rPr>
                  <w:rtl/>
                </w:rPr>
                <w:t xml:space="preserve"> 63.37</w:t>
              </w:r>
              <w:r w:rsidRPr="00A02A5C">
                <w:t xml:space="preserve"> </w:t>
              </w:r>
            </w:ins>
            <w:del w:id="33" w:author="Ido Marinov" w:date="2026-02-16T18:06:00Z" w16du:dateUtc="2026-02-16T16:06:00Z">
              <w:r w:rsidDel="00096594">
                <w:rPr>
                  <w:rFonts w:ascii="David" w:hAnsi="David" w:hint="cs"/>
                  <w:rtl/>
                </w:rPr>
                <w:delText>66</w:delText>
              </w:r>
              <w:r w:rsidRPr="00E17063" w:rsidDel="00096594">
                <w:rPr>
                  <w:rFonts w:ascii="David" w:hAnsi="David" w:hint="cs"/>
                  <w:rtl/>
                </w:rPr>
                <w:delText>.1</w:delText>
              </w:r>
              <w:r w:rsidDel="00096594">
                <w:rPr>
                  <w:rFonts w:ascii="David" w:hAnsi="David" w:hint="cs"/>
                  <w:rtl/>
                </w:rPr>
                <w:delText>6</w:delText>
              </w:r>
              <w:r w:rsidRPr="00E17063" w:rsidDel="00096594">
                <w:rPr>
                  <w:rFonts w:ascii="David" w:hAnsi="David"/>
                  <w:rtl/>
                </w:rPr>
                <w:delText xml:space="preserve"> ₪</w:delText>
              </w:r>
            </w:del>
          </w:p>
        </w:tc>
        <w:tc>
          <w:tcPr>
            <w:tcW w:w="1618" w:type="dxa"/>
          </w:tcPr>
          <w:p w14:paraId="3F372326" w14:textId="4C8F3D2B" w:rsidR="00134D23" w:rsidRPr="0056369D" w:rsidRDefault="00134D23" w:rsidP="00134D23">
            <w:pPr>
              <w:bidi/>
              <w:spacing w:before="100" w:after="100" w:line="300" w:lineRule="exact"/>
              <w:jc w:val="center"/>
              <w:rPr>
                <w:rFonts w:ascii="Times New Roman" w:hAnsi="Times New Roman"/>
                <w:rtl/>
              </w:rPr>
            </w:pPr>
            <w:r w:rsidRPr="00425B0E">
              <w:rPr>
                <w:rFonts w:ascii="Times New Roman" w:hAnsi="Times New Roman" w:hint="cs"/>
                <w:rtl/>
              </w:rPr>
              <w:t>שעה</w:t>
            </w:r>
          </w:p>
        </w:tc>
        <w:tc>
          <w:tcPr>
            <w:tcW w:w="1666" w:type="dxa"/>
          </w:tcPr>
          <w:p w14:paraId="414C34B5" w14:textId="77777777" w:rsidR="00134D23" w:rsidRPr="003C4896" w:rsidRDefault="00134D23" w:rsidP="00134D23">
            <w:pPr>
              <w:bidi/>
              <w:spacing w:before="100" w:after="100" w:line="300" w:lineRule="exact"/>
              <w:jc w:val="both"/>
              <w:rPr>
                <w:rFonts w:ascii="Times New Roman" w:hAnsi="Times New Roman"/>
                <w:b/>
                <w:bCs/>
              </w:rPr>
            </w:pPr>
          </w:p>
        </w:tc>
        <w:tc>
          <w:tcPr>
            <w:tcW w:w="1667" w:type="dxa"/>
          </w:tcPr>
          <w:p w14:paraId="238EDDAB" w14:textId="77777777" w:rsidR="00134D23" w:rsidRPr="003C4896" w:rsidRDefault="00134D23" w:rsidP="00134D23">
            <w:pPr>
              <w:bidi/>
              <w:spacing w:before="100" w:after="100" w:line="300" w:lineRule="exact"/>
              <w:jc w:val="both"/>
              <w:rPr>
                <w:rFonts w:ascii="Times New Roman" w:hAnsi="Times New Roman"/>
                <w:b/>
                <w:bCs/>
              </w:rPr>
            </w:pPr>
          </w:p>
        </w:tc>
      </w:tr>
    </w:tbl>
    <w:p w14:paraId="66DB32E7" w14:textId="77777777" w:rsidR="009570CE" w:rsidRDefault="009570CE" w:rsidP="009570CE">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4"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4"/>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5"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5"/>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6"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36"/>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5155A844" w14:textId="1AAB343E" w:rsidR="009570CE" w:rsidRPr="009570CE" w:rsidRDefault="00D54691" w:rsidP="009570CE">
      <w:pPr>
        <w:numPr>
          <w:ilvl w:val="0"/>
          <w:numId w:val="14"/>
        </w:numPr>
        <w:tabs>
          <w:tab w:val="left" w:pos="992"/>
        </w:tabs>
        <w:bidi/>
        <w:spacing w:line="276" w:lineRule="auto"/>
        <w:ind w:left="992" w:hanging="632"/>
        <w:jc w:val="both"/>
        <w:rPr>
          <w:rtl/>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9570CE" w:rsidRPr="009570CE">
        <w:rPr>
          <w:rtl/>
          <w:lang w:eastAsia="en-US"/>
        </w:rPr>
        <w:t xml:space="preserve"> </w:t>
      </w:r>
      <w:r w:rsidR="009570CE" w:rsidRPr="009570CE">
        <w:rPr>
          <w:b/>
          <w:bCs/>
          <w:u w:val="single"/>
          <w:rtl/>
          <w:lang w:eastAsia="en-US"/>
        </w:rPr>
        <w:t>4/2.2026</w:t>
      </w:r>
      <w:r w:rsidR="009570CE">
        <w:rPr>
          <w:rFonts w:hint="cs"/>
          <w:rtl/>
          <w:lang w:eastAsia="en-US"/>
        </w:rPr>
        <w:t xml:space="preserve"> בעניין </w:t>
      </w:r>
      <w:r w:rsidR="009570CE" w:rsidRPr="009570CE">
        <w:rPr>
          <w:b/>
          <w:bCs/>
          <w:u w:val="single"/>
          <w:rtl/>
          <w:lang w:eastAsia="en-US"/>
        </w:rPr>
        <w:t>מתן שירותי השגחה על נבחנים בבחינות הבגרות והסמכה לטכנאים והנדסאים</w:t>
      </w:r>
      <w:r w:rsidR="009570CE">
        <w:rPr>
          <w:rFonts w:hint="cs"/>
          <w:rtl/>
          <w:lang w:eastAsia="en-US"/>
        </w:rPr>
        <w:t>.</w:t>
      </w:r>
    </w:p>
    <w:p w14:paraId="09EE3230" w14:textId="5E251311" w:rsidR="00113C3F" w:rsidRDefault="00113C3F">
      <w:pPr>
        <w:numPr>
          <w:ilvl w:val="0"/>
          <w:numId w:val="14"/>
        </w:numPr>
        <w:tabs>
          <w:tab w:val="left" w:pos="992"/>
        </w:tabs>
        <w:bidi/>
        <w:spacing w:line="276" w:lineRule="auto"/>
        <w:ind w:left="992" w:hanging="632"/>
        <w:jc w:val="both"/>
        <w:rPr>
          <w:lang w:eastAsia="en-US"/>
        </w:rPr>
      </w:pP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7"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7"/>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74351C4" w14:textId="77777777" w:rsid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9570CE">
        <w:rPr>
          <w:rFonts w:ascii="Arial" w:hAnsi="Arial" w:cs="Arial"/>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rtl/>
          <w:lang w:eastAsia="en-US"/>
        </w:rPr>
        <w:t>מתן שירותי השגחה על נבחנים בבחינות הבגרות והסמכה לטכנאים והנדסאים</w:t>
      </w:r>
      <w:r w:rsidR="009570CE" w:rsidRPr="009570CE">
        <w:rPr>
          <w:rFonts w:ascii="Arial" w:hAnsi="Arial" w:cs="Arial" w:hint="cs"/>
          <w:sz w:val="22"/>
          <w:szCs w:val="22"/>
          <w:rtl/>
          <w:lang w:eastAsia="en-US"/>
        </w:rPr>
        <w:t xml:space="preserve"> </w:t>
      </w:r>
      <w:r w:rsidRPr="009570CE">
        <w:rPr>
          <w:rFonts w:ascii="Arial" w:hAnsi="Arial" w:cs="Arial"/>
          <w:sz w:val="22"/>
          <w:szCs w:val="22"/>
          <w:rtl/>
          <w:lang w:eastAsia="en-US"/>
        </w:rPr>
        <w:t xml:space="preserve">עבור </w:t>
      </w:r>
      <w:r w:rsidR="0096568A" w:rsidRPr="009570CE">
        <w:rPr>
          <w:rFonts w:ascii="Arial" w:hAnsi="Arial" w:cs="Arial" w:hint="cs"/>
          <w:sz w:val="22"/>
          <w:szCs w:val="22"/>
          <w:rtl/>
          <w:lang w:eastAsia="en-US"/>
        </w:rPr>
        <w:t>משרד החינוך</w:t>
      </w:r>
      <w:r w:rsidR="009570CE">
        <w:rPr>
          <w:rFonts w:ascii="Arial" w:hAnsi="Arial" w:cs="Arial" w:hint="cs"/>
          <w:sz w:val="22"/>
          <w:szCs w:val="22"/>
          <w:rtl/>
          <w:lang w:eastAsia="en-US"/>
        </w:rPr>
        <w:t>.</w:t>
      </w:r>
    </w:p>
    <w:p w14:paraId="24E6C36E" w14:textId="6CA4D193" w:rsidR="00117A2E" w:rsidRPr="009570CE" w:rsidRDefault="00117A2E" w:rsidP="009570CE">
      <w:pPr>
        <w:overflowPunct/>
        <w:autoSpaceDE/>
        <w:autoSpaceDN/>
        <w:bidi/>
        <w:adjustRightInd/>
        <w:ind w:right="-284"/>
        <w:jc w:val="both"/>
        <w:textAlignment w:val="auto"/>
        <w:rPr>
          <w:rFonts w:ascii="Arial" w:hAnsi="Arial" w:cs="Arial"/>
          <w:sz w:val="22"/>
          <w:szCs w:val="22"/>
          <w:rtl/>
          <w:lang w:eastAsia="en-US"/>
        </w:rPr>
      </w:pPr>
      <w:r w:rsidRPr="009570CE">
        <w:rPr>
          <w:rFonts w:ascii="Arial" w:hAnsi="Arial" w:cs="Arial"/>
          <w:sz w:val="22"/>
          <w:szCs w:val="22"/>
          <w:rtl/>
          <w:lang w:eastAsia="en-US"/>
        </w:rPr>
        <w:t xml:space="preserve">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8"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8"/>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39"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39"/>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2268A1EC" w:rsidR="00E43CEE" w:rsidRPr="00FD610D" w:rsidRDefault="00E43CEE" w:rsidP="009570C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w:t>
      </w:r>
      <w:r w:rsidR="009570CE" w:rsidRPr="009570CE">
        <w:rPr>
          <w:rFonts w:ascii="Arial" w:hAnsi="Arial" w:cs="Arial" w:hint="cs"/>
          <w:sz w:val="22"/>
          <w:szCs w:val="22"/>
          <w:rtl/>
          <w:lang w:eastAsia="en-US"/>
        </w:rPr>
        <w:t>שמספרו</w:t>
      </w:r>
      <w:r w:rsidR="009570CE" w:rsidRPr="009570CE">
        <w:rPr>
          <w:rFonts w:ascii="Arial" w:hAnsi="Arial" w:cs="Arial"/>
          <w:sz w:val="22"/>
          <w:szCs w:val="22"/>
          <w:rtl/>
          <w:lang w:eastAsia="en-US"/>
        </w:rPr>
        <w:t xml:space="preserve"> </w:t>
      </w:r>
      <w:r w:rsidR="009570CE" w:rsidRPr="009570CE">
        <w:rPr>
          <w:rFonts w:ascii="Arial" w:hAnsi="Arial" w:cs="Arial"/>
          <w:sz w:val="22"/>
          <w:szCs w:val="22"/>
          <w:u w:val="single"/>
          <w:rtl/>
          <w:lang w:eastAsia="en-US"/>
        </w:rPr>
        <w:t>4/2.2026</w:t>
      </w:r>
      <w:r w:rsidR="009570CE" w:rsidRPr="009570CE">
        <w:rPr>
          <w:rFonts w:ascii="Arial" w:hAnsi="Arial" w:cs="Arial" w:hint="cs"/>
          <w:sz w:val="22"/>
          <w:szCs w:val="22"/>
          <w:rtl/>
          <w:lang w:eastAsia="en-US"/>
        </w:rPr>
        <w:t xml:space="preserve"> בעניין </w:t>
      </w:r>
      <w:r w:rsidR="009570CE" w:rsidRPr="009570CE">
        <w:rPr>
          <w:rFonts w:ascii="Arial" w:hAnsi="Arial" w:cs="Arial"/>
          <w:sz w:val="22"/>
          <w:szCs w:val="22"/>
          <w:u w:val="single"/>
          <w:rtl/>
          <w:lang w:eastAsia="en-US"/>
        </w:rPr>
        <w:t>מתן שירותי השגחה על נבחנים בבחינות הבגרות והסמכה לטכנאים והנדסאים</w:t>
      </w:r>
      <w:r w:rsidR="009570CE" w:rsidRPr="009570CE">
        <w:rPr>
          <w:rFonts w:ascii="Arial" w:hAnsi="Arial" w:cs="Arial" w:hint="cs"/>
          <w:sz w:val="22"/>
          <w:szCs w:val="22"/>
          <w:u w:val="single"/>
          <w:rtl/>
          <w:lang w:eastAsia="en-US"/>
        </w:rPr>
        <w:t xml:space="preserve"> </w:t>
      </w:r>
      <w:r w:rsidR="009570CE" w:rsidRPr="009570CE">
        <w:rPr>
          <w:rFonts w:ascii="Arial" w:hAnsi="Arial" w:cs="Arial"/>
          <w:sz w:val="22"/>
          <w:szCs w:val="22"/>
          <w:u w:val="single"/>
          <w:rtl/>
          <w:lang w:eastAsia="en-US"/>
        </w:rPr>
        <w:t xml:space="preserve">עבור </w:t>
      </w:r>
      <w:r w:rsidR="009570CE" w:rsidRPr="009570CE">
        <w:rPr>
          <w:rFonts w:ascii="Arial" w:hAnsi="Arial" w:cs="Arial" w:hint="cs"/>
          <w:sz w:val="22"/>
          <w:szCs w:val="22"/>
          <w:u w:val="single"/>
          <w:rtl/>
          <w:lang w:eastAsia="en-US"/>
        </w:rPr>
        <w:t>משרד החינוך</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78F15AEC"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40"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sidR="00685680">
        <w:rPr>
          <w:rFonts w:ascii="Times New Roman" w:hAnsi="Times New Roman" w:hint="cs"/>
          <w:b/>
          <w:bCs/>
          <w:sz w:val="32"/>
          <w:szCs w:val="32"/>
          <w:rtl/>
        </w:rPr>
        <w:t xml:space="preserve"> </w:t>
      </w:r>
      <w:r w:rsidR="00F708F0">
        <w:rPr>
          <w:rFonts w:ascii="Times New Roman" w:hAnsi="Times New Roman" w:hint="cs"/>
          <w:b/>
          <w:bCs/>
          <w:sz w:val="32"/>
          <w:szCs w:val="32"/>
          <w:rtl/>
        </w:rPr>
        <w:t>למכרז</w:t>
      </w:r>
      <w:bookmarkEnd w:id="40"/>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022B4187" w:rsidR="00AF4DFD" w:rsidRDefault="00AF4DFD" w:rsidP="00AF4DFD">
      <w:pPr>
        <w:bidi/>
        <w:spacing w:line="300" w:lineRule="exact"/>
        <w:ind w:left="45"/>
        <w:jc w:val="center"/>
        <w:rPr>
          <w:rFonts w:ascii="Times New Roman" w:hAnsi="Times New Roman"/>
          <w:b/>
          <w:bCs/>
          <w:sz w:val="32"/>
          <w:szCs w:val="32"/>
          <w:u w:val="single"/>
          <w:rtl/>
        </w:rPr>
      </w:pPr>
      <w:bookmarkStart w:id="41"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w:t>
      </w:r>
      <w:r w:rsidR="009570CE">
        <w:rPr>
          <w:rFonts w:ascii="Times New Roman" w:hAnsi="Times New Roman" w:hint="cs"/>
          <w:b/>
          <w:bCs/>
          <w:sz w:val="32"/>
          <w:szCs w:val="32"/>
          <w:rtl/>
        </w:rPr>
        <w:t>3</w:t>
      </w:r>
      <w:r>
        <w:rPr>
          <w:rFonts w:ascii="Times New Roman" w:hAnsi="Times New Roman" w:hint="cs"/>
          <w:b/>
          <w:bCs/>
          <w:sz w:val="32"/>
          <w:szCs w:val="32"/>
          <w:rtl/>
        </w:rPr>
        <w:t xml:space="preserve"> למכרז</w:t>
      </w:r>
    </w:p>
    <w:bookmarkEnd w:id="41"/>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42"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42"/>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6A243F46" w14:textId="77777777" w:rsidR="00134D23" w:rsidRPr="00A26FFA" w:rsidRDefault="00134D23" w:rsidP="00134D23">
      <w:pPr>
        <w:pStyle w:val="af8"/>
        <w:numPr>
          <w:ilvl w:val="0"/>
          <w:numId w:val="33"/>
        </w:numPr>
        <w:tabs>
          <w:tab w:val="right" w:pos="9639"/>
        </w:tabs>
        <w:bidi/>
        <w:spacing w:line="480" w:lineRule="auto"/>
        <w:jc w:val="both"/>
        <w:rPr>
          <w:ins w:id="43" w:author="Ido Marinov" w:date="2026-02-16T18:06:00Z" w16du:dateUtc="2026-02-16T16:06:00Z"/>
          <w:lang w:eastAsia="en-US"/>
        </w:rPr>
      </w:pPr>
      <w:ins w:id="44" w:author="Ido Marinov" w:date="2026-02-16T18:06:00Z" w16du:dateUtc="2026-02-16T16:06:00Z">
        <w:r w:rsidRPr="00A26FFA">
          <w:rPr>
            <w:rtl/>
            <w:lang w:eastAsia="en-US"/>
          </w:rPr>
          <w:t>אני מנוע מלבצע את הפעילות במכרז בהתאם להוראות סעיף 2 למכרז בשל היותי (יש לסמן אם רלוונטי):</w:t>
        </w:r>
      </w:ins>
    </w:p>
    <w:p w14:paraId="3FEDEF8F" w14:textId="5A221FA1" w:rsidR="00AF4DFD" w:rsidDel="00134D23" w:rsidRDefault="00AF4DFD" w:rsidP="00AF4DFD">
      <w:pPr>
        <w:pStyle w:val="af8"/>
        <w:numPr>
          <w:ilvl w:val="0"/>
          <w:numId w:val="33"/>
        </w:numPr>
        <w:tabs>
          <w:tab w:val="right" w:pos="9639"/>
        </w:tabs>
        <w:bidi/>
        <w:spacing w:line="480" w:lineRule="auto"/>
        <w:jc w:val="both"/>
        <w:rPr>
          <w:del w:id="45" w:author="Ido Marinov" w:date="2026-02-16T18:06:00Z" w16du:dateUtc="2026-02-16T16:06:00Z"/>
          <w:lang w:eastAsia="en-US"/>
        </w:rPr>
      </w:pPr>
      <w:del w:id="46" w:author="Ido Marinov" w:date="2026-02-16T18:06:00Z" w16du:dateUtc="2026-02-16T16:06:00Z">
        <w:r w:rsidRPr="00EC0DB7" w:rsidDel="00134D23">
          <w:rPr>
            <w:rFonts w:hint="cs"/>
            <w:rtl/>
            <w:lang w:eastAsia="en-US"/>
          </w:rPr>
          <w:delText>כי אינני מנוע מלבצע את הפעילות במכרז בהתאם להוראות סעיף 2 למכרז בשל היותי (יש לסמן):</w:delText>
        </w:r>
      </w:del>
    </w:p>
    <w:p w14:paraId="68AEF4EE"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מוסדות חינוך ובתי ספר על יסודיים.</w:t>
      </w:r>
    </w:p>
    <w:p w14:paraId="1AF740BB"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שעיסוקם הוראה בהכנת תלמידים למבחני הבגרות, במסגרות הפרויקטים השונים לרבות מפעילי המכינות הקדם אקדמיות.</w:t>
      </w:r>
    </w:p>
    <w:p w14:paraId="1A7AF97D"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המשרד התקשר עימם לצורך "הכנה והפקה של שאלוני בחינות בגרות וגמר" או כל התקשרות אחרת שתחליפה.</w:t>
      </w:r>
    </w:p>
    <w:p w14:paraId="7AC1E2A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העוסקים בהדפסת שאלוני בחינות הבגרות והגמר.</w:t>
      </w:r>
    </w:p>
    <w:p w14:paraId="7B224F34"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בעלויות של בתי ספר או מכללות להכשרת טכנאים ו/או הנדסאים.</w:t>
      </w:r>
    </w:p>
    <w:p w14:paraId="6E457300"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מכינים תלמידים לבחינות בגרות.</w:t>
      </w:r>
    </w:p>
    <w:p w14:paraId="7959C39A" w14:textId="77777777" w:rsid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גופים אשר מפעילים בתי ספר אקסטרניים או בתי ספר בפיקוח משרד הכלכלה.</w:t>
      </w:r>
    </w:p>
    <w:p w14:paraId="5BFE5DE5" w14:textId="77777777" w:rsidR="009570CE" w:rsidRPr="009570CE" w:rsidRDefault="009570CE" w:rsidP="009570CE">
      <w:pPr>
        <w:widowControl w:val="0"/>
        <w:tabs>
          <w:tab w:val="left" w:pos="1502"/>
        </w:tabs>
        <w:bidi/>
        <w:spacing w:line="300" w:lineRule="atLeast"/>
        <w:ind w:left="1502"/>
        <w:jc w:val="both"/>
        <w:rPr>
          <w:rFonts w:ascii="Times New Roman" w:hAnsi="Times New Roman"/>
        </w:rPr>
      </w:pPr>
    </w:p>
    <w:p w14:paraId="1ECD3C3E" w14:textId="77777777" w:rsidR="009570CE" w:rsidRDefault="009570CE" w:rsidP="009570CE">
      <w:pPr>
        <w:widowControl w:val="0"/>
        <w:tabs>
          <w:tab w:val="left" w:pos="1502"/>
        </w:tabs>
        <w:bidi/>
        <w:spacing w:line="300" w:lineRule="atLeast"/>
        <w:ind w:left="1502"/>
        <w:jc w:val="both"/>
        <w:rPr>
          <w:rFonts w:ascii="Times New Roman" w:hAnsi="Times New Roman"/>
          <w:rtl/>
        </w:rPr>
      </w:pPr>
      <w:r>
        <w:rPr>
          <w:rFonts w:ascii="Times New Roman" w:hAnsi="Times New Roman" w:hint="cs"/>
          <w:rtl/>
        </w:rPr>
        <w:t>הזוכים במכרזים הבאים:</w:t>
      </w:r>
    </w:p>
    <w:p w14:paraId="65B03488" w14:textId="77777777" w:rsidR="009570CE" w:rsidRDefault="009570CE" w:rsidP="009570CE">
      <w:pPr>
        <w:widowControl w:val="0"/>
        <w:tabs>
          <w:tab w:val="left" w:pos="1502"/>
        </w:tabs>
        <w:bidi/>
        <w:spacing w:line="300" w:lineRule="atLeast"/>
        <w:ind w:left="1502"/>
        <w:jc w:val="both"/>
        <w:rPr>
          <w:rFonts w:ascii="Times New Roman" w:hAnsi="Times New Roman"/>
          <w:rtl/>
        </w:rPr>
      </w:pPr>
    </w:p>
    <w:p w14:paraId="4AB9CF37" w14:textId="79FA9FB1"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מכרז 15/3.2022</w:t>
      </w:r>
      <w:r w:rsidRPr="009570CE">
        <w:rPr>
          <w:rFonts w:ascii="Times New Roman" w:hAnsi="Times New Roman"/>
          <w:rtl/>
        </w:rPr>
        <w:t>–</w:t>
      </w:r>
      <w:r w:rsidRPr="009570CE">
        <w:rPr>
          <w:rFonts w:ascii="Times New Roman" w:hAnsi="Times New Roman" w:hint="cs"/>
          <w:rtl/>
        </w:rPr>
        <w:t xml:space="preserve"> "ארגון והפעלת מערך בחינות הבגרות האקסטרניות באמצעות המנהלת ומרכזי בחינה הפרוסים ברחבי הארץ" או כל מכרז שיחליפו.</w:t>
      </w:r>
    </w:p>
    <w:p w14:paraId="554F475F"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7/1.2022:</w:t>
      </w:r>
      <w:r w:rsidRPr="009570CE">
        <w:rPr>
          <w:rFonts w:ascii="Times New Roman" w:hAnsi="Times New Roman"/>
          <w:rtl/>
        </w:rPr>
        <w:t xml:space="preserve"> </w:t>
      </w:r>
      <w:r w:rsidRPr="009570CE">
        <w:rPr>
          <w:rFonts w:ascii="Times New Roman" w:hAnsi="Times New Roman" w:hint="cs"/>
          <w:rtl/>
        </w:rPr>
        <w:t>"מתן שירותי דיוור מאובטחים של מעטפות המכילות שאלוני בחינות הבגרות לבתי הספר ברחבי הארץ" או כל מכרז שיחליפו.</w:t>
      </w:r>
    </w:p>
    <w:p w14:paraId="5D71F1E9"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rtl/>
        </w:rPr>
        <w:t>מכרז</w:t>
      </w:r>
      <w:r w:rsidRPr="009570CE">
        <w:rPr>
          <w:rFonts w:ascii="Times New Roman" w:hAnsi="Times New Roman" w:hint="cs"/>
          <w:rtl/>
        </w:rPr>
        <w:t xml:space="preserve"> מס' 22/7.2017:</w:t>
      </w:r>
      <w:r w:rsidRPr="009570CE">
        <w:rPr>
          <w:rFonts w:ascii="Times New Roman" w:hAnsi="Times New Roman"/>
          <w:rtl/>
        </w:rPr>
        <w:t xml:space="preserve"> </w:t>
      </w:r>
      <w:r w:rsidRPr="009570CE">
        <w:rPr>
          <w:rFonts w:ascii="Times New Roman" w:hAnsi="Times New Roman" w:hint="cs"/>
          <w:rtl/>
        </w:rPr>
        <w:t>ארגון והפעלת חוליות ביקורת ובקרה למערך בחינות הבגרות" או כל מכרז שיחליפו.</w:t>
      </w:r>
    </w:p>
    <w:p w14:paraId="775A4EC8" w14:textId="77777777" w:rsidR="009570CE" w:rsidRPr="009570CE" w:rsidRDefault="009570CE" w:rsidP="009570CE">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9570CE">
        <w:rPr>
          <w:rFonts w:ascii="Times New Roman" w:hAnsi="Times New Roman" w:hint="cs"/>
          <w:rtl/>
        </w:rPr>
        <w:t xml:space="preserve">מכרז </w:t>
      </w:r>
      <w:r w:rsidRPr="009570CE">
        <w:rPr>
          <w:rFonts w:ascii="Times New Roman" w:hAnsi="Times New Roman"/>
          <w:rtl/>
        </w:rPr>
        <w:t>11/7.2021</w:t>
      </w:r>
      <w:r w:rsidRPr="009570CE">
        <w:rPr>
          <w:rFonts w:ascii="Times New Roman" w:hAnsi="Times New Roman" w:hint="cs"/>
          <w:rtl/>
        </w:rPr>
        <w:t>:</w:t>
      </w:r>
      <w:r w:rsidRPr="009570CE">
        <w:rPr>
          <w:rFonts w:ascii="Times New Roman" w:hAnsi="Times New Roman"/>
          <w:rtl/>
        </w:rPr>
        <w:t xml:space="preserve"> ארגון והפעלת המרכז לבדיקת בחינות הבגרות</w:t>
      </w:r>
      <w:r w:rsidRPr="009570CE">
        <w:rPr>
          <w:rFonts w:ascii="Times New Roman" w:hAnsi="Times New Roman" w:hint="cs"/>
          <w:rtl/>
        </w:rPr>
        <w:t xml:space="preserve"> או כל מכרז שיחליפו.</w:t>
      </w:r>
    </w:p>
    <w:p w14:paraId="39164CEF" w14:textId="77777777" w:rsidR="00AF4DFD" w:rsidRPr="009570CE"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47"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47"/>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48"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799AF6"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48"/>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141CDB"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49"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49"/>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0"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50"/>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51"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51"/>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2"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52"/>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9570CE">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rsidTr="009570CE">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4413F2D6" w14:textId="77777777" w:rsidTr="009570CE">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9570CE">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9570CE">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9570CE">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EAC312" w14:textId="77777777" w:rsidR="001A0275" w:rsidRDefault="001A0275">
      <w:r>
        <w:separator/>
      </w:r>
    </w:p>
    <w:p w14:paraId="2F4A4EA0" w14:textId="77777777" w:rsidR="001A0275" w:rsidRDefault="001A0275"/>
  </w:endnote>
  <w:endnote w:type="continuationSeparator" w:id="0">
    <w:p w14:paraId="1AC99D53" w14:textId="77777777" w:rsidR="001A0275" w:rsidRDefault="001A0275">
      <w:r>
        <w:continuationSeparator/>
      </w:r>
    </w:p>
    <w:p w14:paraId="43A52C54" w14:textId="77777777" w:rsidR="001A0275" w:rsidRDefault="001A02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0CFBE0" w14:textId="77777777" w:rsidR="001A0275" w:rsidRDefault="001A0275">
      <w:r>
        <w:separator/>
      </w:r>
    </w:p>
    <w:p w14:paraId="5427BD0F" w14:textId="77777777" w:rsidR="001A0275" w:rsidRDefault="001A0275"/>
  </w:footnote>
  <w:footnote w:type="continuationSeparator" w:id="0">
    <w:p w14:paraId="192BEC63" w14:textId="77777777" w:rsidR="001A0275" w:rsidRDefault="001A0275">
      <w:r>
        <w:continuationSeparator/>
      </w:r>
    </w:p>
    <w:p w14:paraId="45184B49" w14:textId="77777777" w:rsidR="001A0275" w:rsidRDefault="001A027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0B78C1"/>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8210714"/>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4" w15:restartNumberingAfterBreak="0">
    <w:nsid w:val="79197FDA"/>
    <w:multiLevelType w:val="hybridMultilevel"/>
    <w:tmpl w:val="4E9E939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6"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3"/>
  </w:num>
  <w:num w:numId="2" w16cid:durableId="1751005022">
    <w:abstractNumId w:val="12"/>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0"/>
  </w:num>
  <w:num w:numId="8" w16cid:durableId="275451812">
    <w:abstractNumId w:val="35"/>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9"/>
  </w:num>
  <w:num w:numId="16" w16cid:durableId="1890263464">
    <w:abstractNumId w:val="30"/>
  </w:num>
  <w:num w:numId="17" w16cid:durableId="1177617563">
    <w:abstractNumId w:val="18"/>
  </w:num>
  <w:num w:numId="18" w16cid:durableId="1568030450">
    <w:abstractNumId w:val="11"/>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6"/>
  </w:num>
  <w:num w:numId="26" w16cid:durableId="554583974">
    <w:abstractNumId w:val="26"/>
  </w:num>
  <w:num w:numId="27" w16cid:durableId="1002049351">
    <w:abstractNumId w:val="28"/>
  </w:num>
  <w:num w:numId="28" w16cid:durableId="162741307">
    <w:abstractNumId w:val="32"/>
  </w:num>
  <w:num w:numId="29" w16cid:durableId="1894197785">
    <w:abstractNumId w:val="20"/>
  </w:num>
  <w:num w:numId="30" w16cid:durableId="308680450">
    <w:abstractNumId w:val="24"/>
  </w:num>
  <w:num w:numId="31" w16cid:durableId="1752695373">
    <w:abstractNumId w:val="13"/>
  </w:num>
  <w:num w:numId="32" w16cid:durableId="37316555">
    <w:abstractNumId w:val="19"/>
  </w:num>
  <w:num w:numId="33" w16cid:durableId="1708868865">
    <w:abstractNumId w:val="31"/>
  </w:num>
  <w:num w:numId="34" w16cid:durableId="1744452799">
    <w:abstractNumId w:val="5"/>
  </w:num>
  <w:num w:numId="35" w16cid:durableId="891381286">
    <w:abstractNumId w:val="14"/>
  </w:num>
  <w:num w:numId="36" w16cid:durableId="850991973">
    <w:abstractNumId w:val="27"/>
  </w:num>
  <w:num w:numId="37" w16cid:durableId="1168399441">
    <w:abstractNumId w:val="3"/>
  </w:num>
  <w:num w:numId="38" w16cid:durableId="465780420">
    <w:abstractNumId w:val="3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5338"/>
    <w:rsid w:val="00106B80"/>
    <w:rsid w:val="0011252C"/>
    <w:rsid w:val="00113C3F"/>
    <w:rsid w:val="00117683"/>
    <w:rsid w:val="00117A2E"/>
    <w:rsid w:val="00122394"/>
    <w:rsid w:val="0012692B"/>
    <w:rsid w:val="00126A71"/>
    <w:rsid w:val="001339E7"/>
    <w:rsid w:val="0013496E"/>
    <w:rsid w:val="00134D23"/>
    <w:rsid w:val="00140971"/>
    <w:rsid w:val="00142879"/>
    <w:rsid w:val="00146D22"/>
    <w:rsid w:val="00153F56"/>
    <w:rsid w:val="001541AF"/>
    <w:rsid w:val="00156CAD"/>
    <w:rsid w:val="00156D76"/>
    <w:rsid w:val="00162121"/>
    <w:rsid w:val="001645BE"/>
    <w:rsid w:val="001673E8"/>
    <w:rsid w:val="00170427"/>
    <w:rsid w:val="00176C63"/>
    <w:rsid w:val="001836EA"/>
    <w:rsid w:val="001928A1"/>
    <w:rsid w:val="001942E8"/>
    <w:rsid w:val="0019496F"/>
    <w:rsid w:val="00197D68"/>
    <w:rsid w:val="001A0275"/>
    <w:rsid w:val="001A58B4"/>
    <w:rsid w:val="001B1AA6"/>
    <w:rsid w:val="001B2AF0"/>
    <w:rsid w:val="001C097B"/>
    <w:rsid w:val="001C29AB"/>
    <w:rsid w:val="001D7F20"/>
    <w:rsid w:val="001E1451"/>
    <w:rsid w:val="00206174"/>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81A5C"/>
    <w:rsid w:val="0038375A"/>
    <w:rsid w:val="00383969"/>
    <w:rsid w:val="003851D1"/>
    <w:rsid w:val="00386D96"/>
    <w:rsid w:val="00390453"/>
    <w:rsid w:val="003907A6"/>
    <w:rsid w:val="00393C5A"/>
    <w:rsid w:val="00393F52"/>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D5446"/>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2E2E"/>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511C0"/>
    <w:rsid w:val="00753132"/>
    <w:rsid w:val="00757D69"/>
    <w:rsid w:val="007624B4"/>
    <w:rsid w:val="007630ED"/>
    <w:rsid w:val="00767BBB"/>
    <w:rsid w:val="007741EB"/>
    <w:rsid w:val="00775125"/>
    <w:rsid w:val="00785C87"/>
    <w:rsid w:val="0079115F"/>
    <w:rsid w:val="00791FBA"/>
    <w:rsid w:val="00793424"/>
    <w:rsid w:val="00794C99"/>
    <w:rsid w:val="007A1287"/>
    <w:rsid w:val="007A1C2C"/>
    <w:rsid w:val="007A542C"/>
    <w:rsid w:val="007A7BB3"/>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863EE"/>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70CE"/>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4D30"/>
    <w:rsid w:val="009F6FD0"/>
    <w:rsid w:val="00A0172F"/>
    <w:rsid w:val="00A02BFE"/>
    <w:rsid w:val="00A06413"/>
    <w:rsid w:val="00A12560"/>
    <w:rsid w:val="00A177CC"/>
    <w:rsid w:val="00A201A0"/>
    <w:rsid w:val="00A2492B"/>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2D33"/>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97F51"/>
    <w:rsid w:val="00CA1AA8"/>
    <w:rsid w:val="00CA3E21"/>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D5904"/>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60885"/>
    <w:rsid w:val="00E62AD4"/>
    <w:rsid w:val="00E732CA"/>
    <w:rsid w:val="00E75F2E"/>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4609</Words>
  <Characters>24199</Characters>
  <Application>Microsoft Office Word</Application>
  <DocSecurity>0</DocSecurity>
  <Lines>672</Lines>
  <Paragraphs>600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28208</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2026-02-16T16:07:00Z</dcterms:created>
  <dcterms:modified xsi:type="dcterms:W3CDTF">2026-02-16T16:18:00Z</dcterms:modified>
</cp:coreProperties>
</file>