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6A436" w14:textId="77777777" w:rsidR="00FB4D25" w:rsidRDefault="00FB4D25">
      <w:pPr>
        <w:bidi/>
        <w:jc w:val="center"/>
        <w:rPr>
          <w:rFonts w:ascii="Times New Roman" w:hAnsi="Times New Roman"/>
          <w:rtl/>
        </w:rPr>
      </w:pPr>
    </w:p>
    <w:p w14:paraId="78B6647C" w14:textId="76FC324D" w:rsidR="00FB4D25" w:rsidRDefault="005D5446">
      <w:pPr>
        <w:bidi/>
        <w:jc w:val="center"/>
        <w:rPr>
          <w:rFonts w:ascii="Times New Roman" w:hAnsi="Times New Roman"/>
          <w:rtl/>
        </w:rPr>
      </w:pPr>
      <w:ins w:id="0" w:author="Ido Marinov" w:date="2026-02-16T18:18:00Z" w16du:dateUtc="2026-02-16T16:18:00Z">
        <w:r w:rsidRPr="006B09FE">
          <w:rPr>
            <w:noProof/>
            <w:sz w:val="22"/>
            <w:rtl/>
            <w:lang w:eastAsia="en-US"/>
          </w:rPr>
          <mc:AlternateContent>
            <mc:Choice Requires="wps">
              <w:drawing>
                <wp:anchor distT="45720" distB="45720" distL="114300" distR="114300" simplePos="0" relativeHeight="251664384" behindDoc="0" locked="0" layoutInCell="1" allowOverlap="1" wp14:anchorId="607BD93E" wp14:editId="2254EFE0">
                  <wp:simplePos x="0" y="0"/>
                  <wp:positionH relativeFrom="column">
                    <wp:posOffset>3596640</wp:posOffset>
                  </wp:positionH>
                  <wp:positionV relativeFrom="paragraph">
                    <wp:posOffset>46355</wp:posOffset>
                  </wp:positionV>
                  <wp:extent cx="2360930" cy="1404620"/>
                  <wp:effectExtent l="22860" t="0" r="0" b="1143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solidFill>
                              <a:srgbClr val="000000"/>
                            </a:solidFill>
                            <a:miter lim="800000"/>
                            <a:headEnd/>
                            <a:tailEnd/>
                          </a:ln>
                        </wps:spPr>
                        <wps:txbx>
                          <w:txbxContent>
                            <w:p w14:paraId="27915D83" w14:textId="77777777" w:rsidR="005D5446" w:rsidRPr="006B09FE" w:rsidRDefault="005D5446" w:rsidP="005D5446">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2</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17</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07BD93E" id="_x0000_t202" coordsize="21600,21600" o:spt="202" path="m,l,21600r21600,l21600,xe">
                  <v:stroke joinstyle="miter"/>
                  <v:path gradientshapeok="t" o:connecttype="rect"/>
                </v:shapetype>
                <v:shape id="תיבת טקסט 2" o:spid="_x0000_s1026" type="#_x0000_t202" style="position:absolute;left:0;text-align:left;margin-left:283.2pt;margin-top:3.65pt;width:185.9pt;height:110.6pt;flip:x;z-index:2516643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">
                  <v:textbox style="mso-fit-shape-to-text:t">
                    <w:txbxContent>
                      <w:p w14:paraId="27915D83" w14:textId="77777777" w:rsidR="005D5446" w:rsidRPr="006B09FE" w:rsidRDefault="005D5446" w:rsidP="005D5446">
                        <w:pPr>
                          <w:widowControl w:val="0"/>
                          <w:jc w:val="center"/>
                          <w:rPr>
                            <w:b/>
                            <w:bCs/>
                            <w:sz w:val="36"/>
                            <w:szCs w:val="36"/>
                            <w:lang w:eastAsia="en-US"/>
                          </w:rPr>
                        </w:pPr>
                        <w:r w:rsidRPr="006B09FE">
                          <w:rPr>
                            <w:b/>
                            <w:bCs/>
                            <w:sz w:val="36"/>
                            <w:szCs w:val="36"/>
                            <w:rtl/>
                            <w:lang w:eastAsia="en-US"/>
                          </w:rPr>
                          <w:t>מסמך מעודכן בעקבות הבהרה</w:t>
                        </w:r>
                        <w:r w:rsidRPr="006B09FE">
                          <w:rPr>
                            <w:rFonts w:hint="cs"/>
                            <w:b/>
                            <w:bCs/>
                            <w:sz w:val="36"/>
                            <w:szCs w:val="36"/>
                            <w:rtl/>
                            <w:lang w:eastAsia="en-US"/>
                          </w:rPr>
                          <w:t xml:space="preserve"> </w:t>
                        </w:r>
                        <w:r>
                          <w:rPr>
                            <w:rFonts w:hint="cs"/>
                            <w:b/>
                            <w:bCs/>
                            <w:sz w:val="36"/>
                            <w:szCs w:val="36"/>
                            <w:rtl/>
                            <w:lang w:eastAsia="en-US"/>
                          </w:rPr>
                          <w:t>2</w:t>
                        </w:r>
                        <w:r w:rsidRPr="006B09FE">
                          <w:rPr>
                            <w:rFonts w:hint="cs"/>
                            <w:b/>
                            <w:bCs/>
                            <w:sz w:val="36"/>
                            <w:szCs w:val="36"/>
                            <w:rtl/>
                            <w:lang w:eastAsia="en-US"/>
                          </w:rPr>
                          <w:t xml:space="preserve"> </w:t>
                        </w:r>
                        <w:r w:rsidRPr="006B09FE">
                          <w:rPr>
                            <w:b/>
                            <w:bCs/>
                            <w:sz w:val="36"/>
                            <w:szCs w:val="36"/>
                            <w:rtl/>
                            <w:lang w:eastAsia="en-US"/>
                          </w:rPr>
                          <w:t>מיום</w:t>
                        </w:r>
                        <w:r w:rsidRPr="006B09FE">
                          <w:rPr>
                            <w:rFonts w:hint="cs"/>
                            <w:b/>
                            <w:bCs/>
                            <w:sz w:val="36"/>
                            <w:szCs w:val="36"/>
                            <w:rtl/>
                            <w:lang w:eastAsia="en-US"/>
                          </w:rPr>
                          <w:t xml:space="preserve"> </w:t>
                        </w:r>
                        <w:r>
                          <w:rPr>
                            <w:rFonts w:hint="cs"/>
                            <w:b/>
                            <w:bCs/>
                            <w:sz w:val="36"/>
                            <w:szCs w:val="36"/>
                            <w:rtl/>
                            <w:lang w:eastAsia="en-US"/>
                          </w:rPr>
                          <w:t>17</w:t>
                        </w:r>
                        <w:r w:rsidRPr="006B09FE">
                          <w:rPr>
                            <w:rFonts w:hint="cs"/>
                            <w:b/>
                            <w:bCs/>
                            <w:sz w:val="36"/>
                            <w:szCs w:val="36"/>
                            <w:rtl/>
                            <w:lang w:eastAsia="en-US"/>
                          </w:rPr>
                          <w:t>.</w:t>
                        </w:r>
                        <w:r>
                          <w:rPr>
                            <w:rFonts w:hint="cs"/>
                            <w:b/>
                            <w:bCs/>
                            <w:sz w:val="36"/>
                            <w:szCs w:val="36"/>
                            <w:rtl/>
                            <w:lang w:eastAsia="en-US"/>
                          </w:rPr>
                          <w:t>2</w:t>
                        </w:r>
                        <w:r w:rsidRPr="006B09FE">
                          <w:rPr>
                            <w:rFonts w:hint="cs"/>
                            <w:b/>
                            <w:bCs/>
                            <w:sz w:val="36"/>
                            <w:szCs w:val="36"/>
                            <w:rtl/>
                            <w:lang w:eastAsia="en-US"/>
                          </w:rPr>
                          <w:t>.202</w:t>
                        </w:r>
                        <w:r>
                          <w:rPr>
                            <w:rFonts w:hint="cs"/>
                            <w:b/>
                            <w:bCs/>
                            <w:sz w:val="36"/>
                            <w:szCs w:val="36"/>
                            <w:rtl/>
                            <w:lang w:eastAsia="en-US"/>
                          </w:rPr>
                          <w:t>6</w:t>
                        </w:r>
                      </w:p>
                    </w:txbxContent>
                  </v:textbox>
                  <w10:wrap type="square"/>
                </v:shape>
              </w:pict>
            </mc:Fallback>
          </mc:AlternateContent>
        </w:r>
      </w:ins>
    </w:p>
    <w:p w14:paraId="0839E415" w14:textId="77777777" w:rsidR="00FB4D25" w:rsidRDefault="00FB4D25">
      <w:pPr>
        <w:bidi/>
        <w:jc w:val="center"/>
        <w:rPr>
          <w:rFonts w:ascii="Times New Roman" w:hAnsi="Times New Roman"/>
          <w:rtl/>
        </w:rPr>
      </w:pPr>
    </w:p>
    <w:p w14:paraId="53EE961F" w14:textId="6C96F9DB"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מכרז</w:t>
      </w:r>
      <w:r w:rsidRPr="00767BBB">
        <w:rPr>
          <w:rFonts w:hint="cs"/>
          <w:b/>
          <w:bCs/>
          <w:sz w:val="32"/>
          <w:szCs w:val="32"/>
          <w:rtl/>
          <w:lang w:eastAsia="en-US"/>
        </w:rPr>
        <w:t xml:space="preserve"> </w:t>
      </w:r>
      <w:r w:rsidRPr="00767BBB">
        <w:rPr>
          <w:b/>
          <w:bCs/>
          <w:sz w:val="32"/>
          <w:szCs w:val="32"/>
          <w:rtl/>
          <w:lang w:eastAsia="en-US"/>
        </w:rPr>
        <w:t>מס</w:t>
      </w:r>
      <w:r w:rsidRPr="00767BBB">
        <w:rPr>
          <w:rFonts w:hint="cs"/>
          <w:b/>
          <w:bCs/>
          <w:sz w:val="32"/>
          <w:szCs w:val="32"/>
          <w:rtl/>
          <w:lang w:eastAsia="en-US"/>
        </w:rPr>
        <w:t xml:space="preserve">' </w:t>
      </w:r>
      <w:bookmarkStart w:id="1" w:name="_Hlk162442824"/>
      <w:r w:rsidRPr="00767BBB">
        <w:rPr>
          <w:rFonts w:hint="cs"/>
          <w:b/>
          <w:bCs/>
          <w:sz w:val="32"/>
          <w:szCs w:val="32"/>
          <w:rtl/>
          <w:lang w:eastAsia="en-US"/>
        </w:rPr>
        <w:t>4</w:t>
      </w:r>
      <w:r w:rsidRPr="00767BBB">
        <w:rPr>
          <w:b/>
          <w:bCs/>
          <w:sz w:val="32"/>
          <w:szCs w:val="32"/>
          <w:rtl/>
          <w:lang w:eastAsia="en-US"/>
        </w:rPr>
        <w:t>/</w:t>
      </w:r>
      <w:r w:rsidRPr="00767BBB">
        <w:rPr>
          <w:rFonts w:hint="cs"/>
          <w:b/>
          <w:bCs/>
          <w:sz w:val="32"/>
          <w:szCs w:val="32"/>
          <w:rtl/>
          <w:lang w:eastAsia="en-US"/>
        </w:rPr>
        <w:t>2</w:t>
      </w:r>
      <w:r w:rsidRPr="00767BBB">
        <w:rPr>
          <w:b/>
          <w:bCs/>
          <w:sz w:val="32"/>
          <w:szCs w:val="32"/>
          <w:rtl/>
          <w:lang w:eastAsia="en-US"/>
        </w:rPr>
        <w:t>.</w:t>
      </w:r>
      <w:bookmarkEnd w:id="1"/>
      <w:r w:rsidRPr="00767BBB">
        <w:rPr>
          <w:b/>
          <w:bCs/>
          <w:sz w:val="32"/>
          <w:szCs w:val="32"/>
          <w:rtl/>
          <w:lang w:eastAsia="en-US"/>
        </w:rPr>
        <w:t>202</w:t>
      </w:r>
      <w:r w:rsidRPr="00767BBB">
        <w:rPr>
          <w:rFonts w:hint="cs"/>
          <w:b/>
          <w:bCs/>
          <w:sz w:val="32"/>
          <w:szCs w:val="32"/>
          <w:rtl/>
          <w:lang w:eastAsia="en-US"/>
        </w:rPr>
        <w:t>6</w:t>
      </w:r>
      <w:r w:rsidRPr="00767BBB">
        <w:rPr>
          <w:b/>
          <w:bCs/>
          <w:sz w:val="32"/>
          <w:szCs w:val="32"/>
          <w:rtl/>
          <w:lang w:eastAsia="en-US"/>
        </w:rPr>
        <w:t xml:space="preserve">: </w:t>
      </w:r>
    </w:p>
    <w:p w14:paraId="0009AC98" w14:textId="77777777" w:rsidR="00767BBB" w:rsidRPr="00767BBB" w:rsidRDefault="00767BBB" w:rsidP="00767BBB">
      <w:pPr>
        <w:widowControl w:val="0"/>
        <w:spacing w:line="300" w:lineRule="atLeast"/>
        <w:jc w:val="center"/>
        <w:rPr>
          <w:b/>
          <w:bCs/>
          <w:sz w:val="32"/>
          <w:szCs w:val="32"/>
          <w:rtl/>
          <w:lang w:eastAsia="en-US"/>
        </w:rPr>
      </w:pPr>
    </w:p>
    <w:p w14:paraId="3964E2B9" w14:textId="77777777" w:rsidR="00767BBB" w:rsidRPr="00767BBB" w:rsidRDefault="00767BBB" w:rsidP="00767BBB">
      <w:pPr>
        <w:widowControl w:val="0"/>
        <w:spacing w:line="300" w:lineRule="atLeast"/>
        <w:jc w:val="center"/>
        <w:rPr>
          <w:b/>
          <w:bCs/>
          <w:sz w:val="32"/>
          <w:szCs w:val="32"/>
          <w:rtl/>
          <w:lang w:eastAsia="en-US"/>
        </w:rPr>
      </w:pPr>
    </w:p>
    <w:p w14:paraId="48F9F94A" w14:textId="0E2EEDC9" w:rsidR="00767BBB" w:rsidRPr="00767BBB" w:rsidRDefault="00767BBB" w:rsidP="00767BBB">
      <w:pPr>
        <w:widowControl w:val="0"/>
        <w:spacing w:line="300" w:lineRule="atLeast"/>
        <w:jc w:val="center"/>
        <w:rPr>
          <w:b/>
          <w:bCs/>
          <w:sz w:val="32"/>
          <w:szCs w:val="32"/>
          <w:rtl/>
          <w:lang w:eastAsia="en-US"/>
        </w:rPr>
      </w:pPr>
      <w:r w:rsidRPr="00767BBB">
        <w:rPr>
          <w:b/>
          <w:bCs/>
          <w:sz w:val="32"/>
          <w:szCs w:val="32"/>
          <w:rtl/>
          <w:lang w:eastAsia="en-US"/>
        </w:rPr>
        <w:t>מתן שירותי השגחה על נבחנים בבחינות הבגרות והסמכה לטכנאים והנדסאים</w:t>
      </w:r>
    </w:p>
    <w:p w14:paraId="1A4C2569" w14:textId="77777777" w:rsidR="0041123F" w:rsidRPr="00057BB8" w:rsidRDefault="0041123F" w:rsidP="0041123F">
      <w:pPr>
        <w:bidi/>
        <w:jc w:val="center"/>
        <w:rPr>
          <w:rFonts w:ascii="Times New Roman" w:hAnsi="Times New Roman"/>
          <w:rtl/>
        </w:rPr>
      </w:pPr>
    </w:p>
    <w:p w14:paraId="7643FFA3" w14:textId="77777777" w:rsidR="0041123F" w:rsidRPr="00057BB8" w:rsidRDefault="0041123F" w:rsidP="0041123F">
      <w:pPr>
        <w:bidi/>
        <w:jc w:val="center"/>
        <w:rPr>
          <w:rFonts w:ascii="Times New Roman" w:hAnsi="Times New Roman"/>
          <w:rtl/>
        </w:rPr>
      </w:pPr>
    </w:p>
    <w:p w14:paraId="29B30FE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547B9CEF" w14:textId="021B897B" w:rsidR="00FB4D25" w:rsidRDefault="00882897">
      <w:pPr>
        <w:bidi/>
        <w:spacing w:line="360" w:lineRule="auto"/>
        <w:rPr>
          <w:rFonts w:ascii="Times New Roman" w:hAnsi="Times New Roman"/>
          <w:rtl/>
        </w:rPr>
      </w:pPr>
      <w:r>
        <w:rPr>
          <w:rFonts w:ascii="Times New Roman" w:hAnsi="Times New Roman" w:hint="cs"/>
          <w:rtl/>
        </w:rPr>
        <w:t xml:space="preserve"> </w:t>
      </w:r>
    </w:p>
    <w:p w14:paraId="25406068" w14:textId="70C74262" w:rsidR="00FB4D25"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חוברת הצעה מס' 1</w:t>
      </w:r>
    </w:p>
    <w:p w14:paraId="72564423" w14:textId="2FCC2857" w:rsidR="00767BBB" w:rsidRPr="00767BBB" w:rsidRDefault="00767BBB" w:rsidP="00767BBB">
      <w:pPr>
        <w:bidi/>
        <w:spacing w:line="360" w:lineRule="auto"/>
        <w:jc w:val="center"/>
        <w:rPr>
          <w:rFonts w:ascii="Times New Roman" w:hAnsi="Times New Roman"/>
          <w:b/>
          <w:bCs/>
          <w:sz w:val="60"/>
          <w:szCs w:val="60"/>
          <w:rtl/>
        </w:rPr>
      </w:pPr>
      <w:r w:rsidRPr="00767BBB">
        <w:rPr>
          <w:rFonts w:ascii="Times New Roman" w:hAnsi="Times New Roman" w:hint="cs"/>
          <w:b/>
          <w:bCs/>
          <w:sz w:val="60"/>
          <w:szCs w:val="60"/>
          <w:rtl/>
        </w:rPr>
        <w:t>מחוז חיפה</w:t>
      </w:r>
    </w:p>
    <w:p w14:paraId="6E171C0F" w14:textId="77777777" w:rsidR="00775125" w:rsidRDefault="00775125" w:rsidP="00775125">
      <w:pPr>
        <w:bidi/>
        <w:spacing w:line="360" w:lineRule="auto"/>
        <w:rPr>
          <w:rFonts w:ascii="Times New Roman" w:hAnsi="Times New Roman"/>
          <w:rtl/>
        </w:rPr>
      </w:pPr>
    </w:p>
    <w:p w14:paraId="0FEBE024" w14:textId="77777777" w:rsidR="00FB4D25" w:rsidRDefault="00FB4D25">
      <w:pPr>
        <w:bidi/>
        <w:rPr>
          <w:rFonts w:ascii="Times New Roman" w:hAnsi="Times New Roman"/>
          <w:rtl/>
        </w:rPr>
      </w:pPr>
    </w:p>
    <w:p w14:paraId="67027747" w14:textId="77777777" w:rsidR="00FB4D25" w:rsidRDefault="00FB4D25">
      <w:pPr>
        <w:bidi/>
        <w:rPr>
          <w:rFonts w:ascii="Times New Roman" w:hAnsi="Times New Roman"/>
          <w:rtl/>
        </w:rPr>
      </w:pPr>
    </w:p>
    <w:p w14:paraId="64A6D374" w14:textId="77777777" w:rsidR="00FB4D25" w:rsidRDefault="00FB4D25">
      <w:pPr>
        <w:bidi/>
        <w:rPr>
          <w:rFonts w:ascii="Times New Roman" w:hAnsi="Times New Roman"/>
          <w:rtl/>
        </w:rPr>
      </w:pPr>
    </w:p>
    <w:p w14:paraId="6F0B0239" w14:textId="77777777" w:rsidR="00FB4D25" w:rsidRDefault="00FB4D25">
      <w:pPr>
        <w:bidi/>
        <w:rPr>
          <w:rFonts w:ascii="Times New Roman" w:hAnsi="Times New Roman"/>
          <w:rtl/>
        </w:rPr>
      </w:pPr>
    </w:p>
    <w:p w14:paraId="3A44FA16" w14:textId="77777777" w:rsidR="00775125" w:rsidRDefault="00775125" w:rsidP="00775125">
      <w:pPr>
        <w:bidi/>
        <w:rPr>
          <w:rFonts w:ascii="Times New Roman" w:hAnsi="Times New Roman"/>
          <w:rtl/>
        </w:rPr>
      </w:pPr>
    </w:p>
    <w:p w14:paraId="5355C4A0" w14:textId="77777777" w:rsidR="00775125" w:rsidRDefault="00775125" w:rsidP="00775125">
      <w:pPr>
        <w:bidi/>
        <w:rPr>
          <w:rFonts w:ascii="Times New Roman" w:hAnsi="Times New Roman"/>
          <w:rtl/>
        </w:rPr>
      </w:pPr>
    </w:p>
    <w:p w14:paraId="146132EE" w14:textId="1D1D023B"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1072" behindDoc="0" locked="0" layoutInCell="1" allowOverlap="1" wp14:anchorId="151FEBA7" wp14:editId="4B1584B0">
                <wp:simplePos x="0" y="0"/>
                <wp:positionH relativeFrom="column">
                  <wp:posOffset>1089660</wp:posOffset>
                </wp:positionH>
                <wp:positionV relativeFrom="paragraph">
                  <wp:posOffset>130810</wp:posOffset>
                </wp:positionV>
                <wp:extent cx="2872740" cy="543560"/>
                <wp:effectExtent l="0" t="0" r="0" b="0"/>
                <wp:wrapNone/>
                <wp:docPr id="1733978118"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30247" id="Rectangle 287" o:spid="_x0000_s1026" style="position:absolute;margin-left:85.8pt;margin-top:10.3pt;width:226.2pt;height:42.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"/>
            </w:pict>
          </mc:Fallback>
        </mc:AlternateContent>
      </w:r>
    </w:p>
    <w:p w14:paraId="6FEB8F6D"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3AEA46ED"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8AFD587" w14:textId="77777777" w:rsidR="00FB4D25" w:rsidRDefault="00FB4D25">
      <w:pPr>
        <w:bidi/>
        <w:rPr>
          <w:rFonts w:ascii="Times New Roman" w:hAnsi="Times New Roman"/>
          <w:rtl/>
        </w:rPr>
      </w:pPr>
    </w:p>
    <w:p w14:paraId="1C9F774F" w14:textId="18BAEFA6" w:rsidR="00FB4D25" w:rsidRDefault="007D113B">
      <w:pPr>
        <w:bidi/>
        <w:rPr>
          <w:rFonts w:ascii="Times New Roman" w:hAnsi="Times New Roman"/>
          <w:rtl/>
        </w:rPr>
      </w:pPr>
      <w:r>
        <w:rPr>
          <w:rFonts w:ascii="Times New Roman" w:hAnsi="Times New Roman"/>
          <w:noProof/>
          <w:sz w:val="20"/>
          <w:rtl/>
          <w:lang w:val="he-IL"/>
        </w:rPr>
        <mc:AlternateContent>
          <mc:Choice Requires="wps">
            <w:drawing>
              <wp:anchor distT="0" distB="0" distL="114300" distR="114300" simplePos="0" relativeHeight="251652096" behindDoc="0" locked="0" layoutInCell="1" allowOverlap="1" wp14:anchorId="04A027FC" wp14:editId="1390222A">
                <wp:simplePos x="0" y="0"/>
                <wp:positionH relativeFrom="column">
                  <wp:posOffset>1089660</wp:posOffset>
                </wp:positionH>
                <wp:positionV relativeFrom="paragraph">
                  <wp:posOffset>81280</wp:posOffset>
                </wp:positionV>
                <wp:extent cx="2872740" cy="1193165"/>
                <wp:effectExtent l="0" t="0" r="0" b="0"/>
                <wp:wrapNone/>
                <wp:docPr id="1462481255"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9BF50D" id="Rectangle 288" o:spid="_x0000_s1026" style="position:absolute;margin-left:85.8pt;margin-top:6.4pt;width:226.2pt;height:93.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"/>
            </w:pict>
          </mc:Fallback>
        </mc:AlternateContent>
      </w:r>
    </w:p>
    <w:p w14:paraId="2CB0CE51" w14:textId="77777777" w:rsidR="00FB4D25" w:rsidRDefault="00FB4D25">
      <w:pPr>
        <w:bidi/>
        <w:ind w:left="45"/>
        <w:rPr>
          <w:rFonts w:ascii="Times New Roman" w:hAnsi="Times New Roman"/>
          <w:rtl/>
        </w:rPr>
      </w:pPr>
    </w:p>
    <w:p w14:paraId="15E7D13F" w14:textId="77777777" w:rsidR="00FB4D25" w:rsidRDefault="00FB4D25">
      <w:pPr>
        <w:bidi/>
        <w:ind w:left="45"/>
        <w:rPr>
          <w:rFonts w:ascii="Times New Roman" w:hAnsi="Times New Roman"/>
          <w:rtl/>
        </w:rPr>
      </w:pPr>
    </w:p>
    <w:p w14:paraId="79530CDD" w14:textId="77777777" w:rsidR="00FB4D25" w:rsidRDefault="00FB4D25">
      <w:pPr>
        <w:bidi/>
        <w:ind w:left="45"/>
        <w:rPr>
          <w:rFonts w:ascii="Times New Roman" w:hAnsi="Times New Roman"/>
          <w:rtl/>
        </w:rPr>
      </w:pPr>
      <w:r>
        <w:rPr>
          <w:rFonts w:ascii="Times New Roman" w:hAnsi="Times New Roman" w:hint="cs"/>
          <w:rtl/>
        </w:rPr>
        <w:t>חתימה וחותמת</w:t>
      </w:r>
    </w:p>
    <w:p w14:paraId="02217638" w14:textId="77777777" w:rsidR="00FB4D25" w:rsidRDefault="00FB4D25">
      <w:pPr>
        <w:bidi/>
        <w:ind w:left="45"/>
        <w:rPr>
          <w:rFonts w:ascii="Times New Roman" w:hAnsi="Times New Roman"/>
          <w:rtl/>
        </w:rPr>
      </w:pPr>
    </w:p>
    <w:p w14:paraId="58C1069A" w14:textId="77777777" w:rsidR="00FB4D25" w:rsidRDefault="00FB4D25">
      <w:pPr>
        <w:bidi/>
        <w:ind w:left="45"/>
        <w:rPr>
          <w:rFonts w:ascii="Times New Roman" w:hAnsi="Times New Roman"/>
          <w:rtl/>
        </w:rPr>
      </w:pPr>
    </w:p>
    <w:p w14:paraId="00272E00" w14:textId="77777777" w:rsidR="00FB4D25" w:rsidRDefault="00FB4D25">
      <w:pPr>
        <w:bidi/>
        <w:ind w:left="-33"/>
        <w:jc w:val="right"/>
        <w:rPr>
          <w:rFonts w:ascii="Times New Roman" w:hAnsi="Times New Roman"/>
          <w:rtl/>
        </w:rPr>
      </w:pPr>
    </w:p>
    <w:p w14:paraId="7A1C5744" w14:textId="77777777" w:rsidR="00FB4D25" w:rsidRDefault="00FB4D25">
      <w:pPr>
        <w:bidi/>
        <w:ind w:left="-33"/>
        <w:jc w:val="right"/>
        <w:rPr>
          <w:rFonts w:ascii="Times New Roman" w:hAnsi="Times New Roman"/>
          <w:rtl/>
        </w:rPr>
      </w:pPr>
    </w:p>
    <w:p w14:paraId="2C4CBE6C" w14:textId="77777777" w:rsidR="00FB4D25" w:rsidRDefault="00FB4D25">
      <w:pPr>
        <w:bidi/>
        <w:ind w:left="-33"/>
        <w:jc w:val="right"/>
        <w:rPr>
          <w:rFonts w:ascii="Times New Roman" w:hAnsi="Times New Roman"/>
          <w:rtl/>
        </w:rPr>
      </w:pPr>
    </w:p>
    <w:p w14:paraId="1731FAB2" w14:textId="77777777" w:rsidR="00FB4D25" w:rsidRDefault="00FB4D25">
      <w:pPr>
        <w:tabs>
          <w:tab w:val="left" w:pos="850"/>
        </w:tabs>
        <w:bidi/>
        <w:spacing w:line="300" w:lineRule="exact"/>
        <w:jc w:val="right"/>
        <w:rPr>
          <w:rFonts w:ascii="Times New Roman" w:hAnsi="Times New Roman"/>
          <w:rtl/>
        </w:rPr>
      </w:pPr>
    </w:p>
    <w:p w14:paraId="7E355333" w14:textId="77777777" w:rsidR="00767BBB" w:rsidRDefault="00767BBB" w:rsidP="00405A39">
      <w:pPr>
        <w:tabs>
          <w:tab w:val="left" w:pos="850"/>
        </w:tabs>
        <w:bidi/>
        <w:jc w:val="right"/>
        <w:rPr>
          <w:b/>
          <w:bCs/>
          <w:sz w:val="28"/>
          <w:szCs w:val="28"/>
          <w:rtl/>
          <w:lang w:eastAsia="en-US"/>
        </w:rPr>
      </w:pPr>
    </w:p>
    <w:p w14:paraId="6664A866" w14:textId="77777777" w:rsidR="00767BBB" w:rsidRDefault="00767BBB" w:rsidP="00767BBB">
      <w:pPr>
        <w:tabs>
          <w:tab w:val="left" w:pos="850"/>
        </w:tabs>
        <w:bidi/>
        <w:jc w:val="right"/>
        <w:rPr>
          <w:b/>
          <w:bCs/>
          <w:sz w:val="28"/>
          <w:szCs w:val="28"/>
          <w:rtl/>
          <w:lang w:eastAsia="en-US"/>
        </w:rPr>
      </w:pPr>
    </w:p>
    <w:p w14:paraId="76E0BC75" w14:textId="77777777" w:rsidR="00767BBB" w:rsidRDefault="00767BBB">
      <w:pPr>
        <w:overflowPunct/>
        <w:autoSpaceDE/>
        <w:autoSpaceDN/>
        <w:adjustRightInd/>
        <w:textAlignment w:val="auto"/>
        <w:rPr>
          <w:b/>
          <w:bCs/>
          <w:sz w:val="28"/>
          <w:szCs w:val="28"/>
          <w:rtl/>
          <w:lang w:eastAsia="en-US"/>
        </w:rPr>
      </w:pPr>
      <w:r>
        <w:rPr>
          <w:b/>
          <w:bCs/>
          <w:sz w:val="28"/>
          <w:szCs w:val="28"/>
          <w:rtl/>
          <w:lang w:eastAsia="en-US"/>
        </w:rPr>
        <w:br w:type="page"/>
      </w:r>
    </w:p>
    <w:p w14:paraId="358227E5" w14:textId="6CAE5431" w:rsidR="00D278F7" w:rsidRDefault="00D278F7" w:rsidP="004133C9">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lastRenderedPageBreak/>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D278F7" w14:paraId="1177B375" w14:textId="77777777" w:rsidTr="005336BB">
        <w:tc>
          <w:tcPr>
            <w:tcW w:w="855" w:type="dxa"/>
            <w:tcBorders>
              <w:top w:val="single" w:sz="18" w:space="0" w:color="auto"/>
              <w:left w:val="single" w:sz="18" w:space="0" w:color="auto"/>
              <w:bottom w:val="single" w:sz="18" w:space="0" w:color="auto"/>
            </w:tcBorders>
            <w:shd w:val="pct5" w:color="auto" w:fill="auto"/>
          </w:tcPr>
          <w:p w14:paraId="5D414DC9"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2D5210CE"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405B812F" w14:textId="77777777" w:rsidR="00D278F7" w:rsidRDefault="00D278F7" w:rsidP="003047A9">
            <w:pPr>
              <w:bidi/>
              <w:spacing w:before="100" w:after="100"/>
              <w:jc w:val="center"/>
              <w:rPr>
                <w:rFonts w:ascii="Times New Roman" w:hAnsi="Times New Roman"/>
                <w:b/>
                <w:bCs/>
              </w:rPr>
            </w:pPr>
            <w:r>
              <w:rPr>
                <w:rFonts w:ascii="Times New Roman" w:hAnsi="Times New Roman" w:hint="cs"/>
                <w:b/>
                <w:bCs/>
                <w:rtl/>
              </w:rPr>
              <w:t>הבהרה</w:t>
            </w:r>
          </w:p>
        </w:tc>
      </w:tr>
      <w:tr w:rsidR="00D278F7" w14:paraId="351C6686" w14:textId="77777777" w:rsidTr="005336BB">
        <w:tc>
          <w:tcPr>
            <w:tcW w:w="855" w:type="dxa"/>
            <w:tcBorders>
              <w:top w:val="single" w:sz="18" w:space="0" w:color="auto"/>
              <w:left w:val="single" w:sz="18" w:space="0" w:color="auto"/>
            </w:tcBorders>
          </w:tcPr>
          <w:p w14:paraId="382C38A4" w14:textId="77777777" w:rsidR="00D278F7" w:rsidRDefault="00D278F7" w:rsidP="00146D22">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1385BAB5" w14:textId="77777777" w:rsidR="00D278F7" w:rsidRDefault="00D278F7" w:rsidP="00146D22">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0C585E0A" w14:textId="77777777" w:rsidR="00D278F7" w:rsidRDefault="00D278F7" w:rsidP="00146D22">
            <w:pPr>
              <w:bidi/>
              <w:rPr>
                <w:rFonts w:ascii="Times New Roman" w:hAnsi="Times New Roman"/>
                <w:b/>
                <w:bCs/>
                <w:u w:val="single"/>
              </w:rPr>
            </w:pPr>
          </w:p>
        </w:tc>
      </w:tr>
      <w:tr w:rsidR="00D278F7" w14:paraId="5849E99B" w14:textId="77777777" w:rsidTr="005336BB">
        <w:tc>
          <w:tcPr>
            <w:tcW w:w="855" w:type="dxa"/>
            <w:tcBorders>
              <w:left w:val="single" w:sz="18" w:space="0" w:color="auto"/>
            </w:tcBorders>
          </w:tcPr>
          <w:p w14:paraId="1D95E1B2" w14:textId="77777777" w:rsidR="00D278F7" w:rsidRDefault="00D278F7" w:rsidP="00146D22">
            <w:pPr>
              <w:bidi/>
              <w:jc w:val="center"/>
              <w:rPr>
                <w:rFonts w:ascii="Times New Roman" w:hAnsi="Times New Roman"/>
              </w:rPr>
            </w:pPr>
            <w:r>
              <w:rPr>
                <w:rFonts w:ascii="Times New Roman" w:hAnsi="Times New Roman" w:hint="cs"/>
                <w:rtl/>
              </w:rPr>
              <w:t>4-5</w:t>
            </w:r>
          </w:p>
        </w:tc>
        <w:tc>
          <w:tcPr>
            <w:tcW w:w="4213" w:type="dxa"/>
          </w:tcPr>
          <w:p w14:paraId="1A003A4A" w14:textId="77777777" w:rsidR="00D278F7" w:rsidRDefault="00D278F7" w:rsidP="00146D22">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15C8ED72" w14:textId="77777777" w:rsidR="00D278F7" w:rsidRDefault="00D278F7" w:rsidP="003047A9">
            <w:pPr>
              <w:bidi/>
              <w:rPr>
                <w:rFonts w:ascii="Times New Roman" w:hAnsi="Times New Roman"/>
              </w:rPr>
            </w:pPr>
            <w:r>
              <w:rPr>
                <w:rFonts w:ascii="Times New Roman" w:hAnsi="Times New Roman" w:hint="cs"/>
                <w:rtl/>
              </w:rPr>
              <w:t xml:space="preserve">במסגרת זו </w:t>
            </w:r>
            <w:proofErr w:type="spellStart"/>
            <w:r w:rsidR="003047A9">
              <w:rPr>
                <w:rFonts w:ascii="Times New Roman" w:hAnsi="Times New Roman" w:hint="cs"/>
                <w:rtl/>
              </w:rPr>
              <w:t>יצויינו</w:t>
            </w:r>
            <w:proofErr w:type="spellEnd"/>
            <w:r w:rsidR="003047A9">
              <w:rPr>
                <w:rFonts w:ascii="Times New Roman" w:hAnsi="Times New Roman" w:hint="cs"/>
                <w:rtl/>
              </w:rPr>
              <w:t xml:space="preserve"> </w:t>
            </w:r>
            <w:r>
              <w:rPr>
                <w:rFonts w:ascii="Times New Roman" w:hAnsi="Times New Roman" w:hint="cs"/>
                <w:rtl/>
              </w:rPr>
              <w:t>סעיפים שהינם סוד</w:t>
            </w:r>
            <w:r w:rsidR="003047A9">
              <w:rPr>
                <w:rFonts w:ascii="Times New Roman" w:hAnsi="Times New Roman" w:hint="cs"/>
                <w:rtl/>
              </w:rPr>
              <w:t xml:space="preserve"> מסחרי או מקצועי</w:t>
            </w:r>
            <w:r>
              <w:rPr>
                <w:rFonts w:ascii="Times New Roman" w:hAnsi="Times New Roman" w:hint="cs"/>
                <w:rtl/>
              </w:rPr>
              <w:t xml:space="preserve"> </w:t>
            </w:r>
            <w:r>
              <w:rPr>
                <w:rFonts w:ascii="Times New Roman" w:hAnsi="Times New Roman" w:hint="cs"/>
                <w:u w:val="single"/>
                <w:rtl/>
              </w:rPr>
              <w:t>למעט</w:t>
            </w:r>
            <w:r>
              <w:rPr>
                <w:rFonts w:ascii="Times New Roman" w:hAnsi="Times New Roman" w:hint="cs"/>
                <w:rtl/>
              </w:rPr>
              <w:t xml:space="preserve"> הצעת מחיר, פרטי המציעים</w:t>
            </w:r>
            <w:r w:rsidR="003047A9">
              <w:rPr>
                <w:rFonts w:ascii="Times New Roman" w:hAnsi="Times New Roman" w:hint="cs"/>
                <w:rtl/>
              </w:rPr>
              <w:t xml:space="preserve"> ותנאי המכרז</w:t>
            </w:r>
            <w:r>
              <w:rPr>
                <w:rFonts w:ascii="Times New Roman" w:hAnsi="Times New Roman" w:hint="cs"/>
                <w:rtl/>
              </w:rPr>
              <w:t>.</w:t>
            </w:r>
          </w:p>
        </w:tc>
      </w:tr>
      <w:tr w:rsidR="00D278F7" w14:paraId="69C27098" w14:textId="77777777" w:rsidTr="005336BB">
        <w:tc>
          <w:tcPr>
            <w:tcW w:w="855" w:type="dxa"/>
            <w:tcBorders>
              <w:left w:val="single" w:sz="18" w:space="0" w:color="auto"/>
            </w:tcBorders>
          </w:tcPr>
          <w:p w14:paraId="2693CC2E" w14:textId="77777777" w:rsidR="00D278F7" w:rsidRDefault="00D278F7">
            <w:pPr>
              <w:numPr>
                <w:ilvl w:val="0"/>
                <w:numId w:val="9"/>
              </w:numPr>
              <w:bidi/>
              <w:ind w:right="0"/>
              <w:rPr>
                <w:rFonts w:ascii="Times New Roman" w:hAnsi="Times New Roman"/>
                <w:rtl/>
              </w:rPr>
            </w:pPr>
          </w:p>
        </w:tc>
        <w:tc>
          <w:tcPr>
            <w:tcW w:w="4213" w:type="dxa"/>
          </w:tcPr>
          <w:p w14:paraId="0F0CD7A2" w14:textId="77777777" w:rsidR="00D278F7" w:rsidRDefault="00D278F7" w:rsidP="00146D22">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7AB909EF" w14:textId="77777777" w:rsidR="00D278F7" w:rsidRDefault="00D278F7" w:rsidP="00146D22">
            <w:pPr>
              <w:bidi/>
              <w:rPr>
                <w:rFonts w:ascii="Times New Roman" w:hAnsi="Times New Roman"/>
                <w:rtl/>
              </w:rPr>
            </w:pPr>
            <w:r>
              <w:rPr>
                <w:rFonts w:ascii="Times New Roman" w:hAnsi="Times New Roman" w:hint="cs"/>
                <w:rtl/>
              </w:rPr>
              <w:t>פרטים מזהים של המציע.</w:t>
            </w:r>
          </w:p>
          <w:p w14:paraId="27BF1CD9" w14:textId="77777777" w:rsidR="00D278F7" w:rsidRDefault="00D278F7" w:rsidP="00146D22">
            <w:pPr>
              <w:bidi/>
              <w:rPr>
                <w:rFonts w:ascii="Times New Roman" w:hAnsi="Times New Roman"/>
              </w:rPr>
            </w:pPr>
            <w:r>
              <w:rPr>
                <w:rFonts w:ascii="Times New Roman" w:hAnsi="Times New Roman" w:hint="cs"/>
                <w:rtl/>
              </w:rPr>
              <w:t xml:space="preserve">איש הקשר אצל המציע-עורך ההצעה </w:t>
            </w:r>
            <w:proofErr w:type="spellStart"/>
            <w:r>
              <w:rPr>
                <w:rFonts w:ascii="Times New Roman" w:hAnsi="Times New Roman" w:hint="cs"/>
                <w:rtl/>
              </w:rPr>
              <w:t>איתו</w:t>
            </w:r>
            <w:proofErr w:type="spellEnd"/>
            <w:r>
              <w:rPr>
                <w:rFonts w:ascii="Times New Roman" w:hAnsi="Times New Roman" w:hint="cs"/>
                <w:rtl/>
              </w:rPr>
              <w:t xml:space="preserve"> ניתן לברר פרטים.</w:t>
            </w:r>
          </w:p>
        </w:tc>
      </w:tr>
      <w:tr w:rsidR="00D278F7" w14:paraId="06CDF4B7" w14:textId="77777777" w:rsidTr="005336BB">
        <w:tc>
          <w:tcPr>
            <w:tcW w:w="855" w:type="dxa"/>
            <w:tcBorders>
              <w:left w:val="single" w:sz="18" w:space="0" w:color="auto"/>
            </w:tcBorders>
          </w:tcPr>
          <w:p w14:paraId="63666729"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6A9077F8" w14:textId="77777777" w:rsidR="00D278F7" w:rsidRDefault="00D278F7" w:rsidP="00146D22">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3574A66" w14:textId="77777777" w:rsidR="00D278F7" w:rsidRDefault="00D278F7" w:rsidP="00146D22">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D278F7" w14:paraId="01E8B8F5" w14:textId="77777777" w:rsidTr="005336BB">
        <w:tc>
          <w:tcPr>
            <w:tcW w:w="855" w:type="dxa"/>
            <w:tcBorders>
              <w:left w:val="single" w:sz="18" w:space="0" w:color="auto"/>
            </w:tcBorders>
          </w:tcPr>
          <w:p w14:paraId="2631B2CD"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5BA51D4A" w14:textId="77777777" w:rsidR="00D278F7" w:rsidRDefault="00D278F7" w:rsidP="00146D22">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68619046" w14:textId="77777777" w:rsidR="00D278F7" w:rsidRDefault="00D278F7" w:rsidP="00146D22">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D278F7" w14:paraId="6A25F8BB" w14:textId="77777777" w:rsidTr="005336BB">
        <w:tc>
          <w:tcPr>
            <w:tcW w:w="855" w:type="dxa"/>
            <w:tcBorders>
              <w:left w:val="single" w:sz="18" w:space="0" w:color="auto"/>
            </w:tcBorders>
          </w:tcPr>
          <w:p w14:paraId="6C8F392F" w14:textId="77777777" w:rsidR="00D278F7" w:rsidRDefault="00D278F7">
            <w:pPr>
              <w:numPr>
                <w:ilvl w:val="0"/>
                <w:numId w:val="9"/>
              </w:numPr>
              <w:tabs>
                <w:tab w:val="clear" w:pos="945"/>
              </w:tabs>
              <w:bidi/>
              <w:ind w:left="283" w:right="0" w:firstLine="0"/>
              <w:rPr>
                <w:rFonts w:ascii="Times New Roman" w:hAnsi="Times New Roman"/>
              </w:rPr>
            </w:pPr>
          </w:p>
        </w:tc>
        <w:tc>
          <w:tcPr>
            <w:tcW w:w="4213" w:type="dxa"/>
          </w:tcPr>
          <w:p w14:paraId="4D91A959" w14:textId="77777777" w:rsidR="00D278F7" w:rsidRDefault="00D278F7" w:rsidP="00146D22">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681A9D1D" w14:textId="77777777" w:rsidR="00D278F7" w:rsidRDefault="00D278F7" w:rsidP="00146D22">
            <w:pPr>
              <w:bidi/>
              <w:rPr>
                <w:rFonts w:ascii="Times New Roman" w:hAnsi="Times New Roman"/>
                <w:rtl/>
              </w:rPr>
            </w:pPr>
            <w:r>
              <w:rPr>
                <w:rFonts w:ascii="Times New Roman" w:hAnsi="Times New Roman" w:hint="cs"/>
                <w:rtl/>
              </w:rPr>
              <w:t>הצעת מחיר בש"ח לא כולל מע"מ.</w:t>
            </w:r>
          </w:p>
          <w:p w14:paraId="600A3CF2" w14:textId="77777777" w:rsidR="00D278F7" w:rsidRDefault="00D278F7" w:rsidP="00146D22">
            <w:pPr>
              <w:bidi/>
              <w:rPr>
                <w:rFonts w:ascii="Times New Roman" w:hAnsi="Times New Roman"/>
                <w:rtl/>
              </w:rPr>
            </w:pPr>
            <w:r>
              <w:rPr>
                <w:rFonts w:ascii="Times New Roman" w:hAnsi="Times New Roman" w:hint="cs"/>
                <w:rtl/>
              </w:rPr>
              <w:t>השוואת ההצעות תכלול מע"מ.</w:t>
            </w:r>
          </w:p>
          <w:p w14:paraId="03D100D6" w14:textId="77777777" w:rsidR="00D278F7" w:rsidRDefault="00D278F7" w:rsidP="00146D2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p w14:paraId="0419BAF5" w14:textId="77777777" w:rsidR="00D278F7" w:rsidRDefault="00D278F7" w:rsidP="003047A9">
            <w:pPr>
              <w:bidi/>
              <w:rPr>
                <w:rFonts w:ascii="Times New Roman" w:hAnsi="Times New Roman"/>
                <w:rtl/>
              </w:rPr>
            </w:pPr>
            <w:r>
              <w:rPr>
                <w:rFonts w:ascii="Times New Roman" w:hAnsi="Times New Roman" w:hint="cs"/>
                <w:rtl/>
              </w:rPr>
              <w:t xml:space="preserve">יש לצרף תמחיר </w:t>
            </w:r>
            <w:r w:rsidR="003047A9">
              <w:rPr>
                <w:rFonts w:ascii="Times New Roman" w:hAnsi="Times New Roman" w:hint="cs"/>
                <w:rtl/>
              </w:rPr>
              <w:t>כ</w:t>
            </w:r>
            <w:r>
              <w:rPr>
                <w:rFonts w:ascii="Times New Roman" w:hAnsi="Times New Roman" w:hint="cs"/>
                <w:rtl/>
              </w:rPr>
              <w:t>נדרש במכרז.</w:t>
            </w:r>
          </w:p>
        </w:tc>
      </w:tr>
      <w:tr w:rsidR="00D278F7" w14:paraId="1B62DBD2" w14:textId="77777777" w:rsidTr="005336BB">
        <w:tc>
          <w:tcPr>
            <w:tcW w:w="855" w:type="dxa"/>
            <w:tcBorders>
              <w:left w:val="single" w:sz="18" w:space="0" w:color="auto"/>
              <w:bottom w:val="single" w:sz="18" w:space="0" w:color="auto"/>
            </w:tcBorders>
          </w:tcPr>
          <w:p w14:paraId="4DC412D2" w14:textId="77777777" w:rsidR="00D278F7" w:rsidRDefault="002B2B0C" w:rsidP="00146D22">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7612E9E9" w14:textId="77777777" w:rsidR="00D278F7" w:rsidRDefault="00D278F7" w:rsidP="003047A9">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EA497DD" w14:textId="77777777" w:rsidR="00D278F7" w:rsidRDefault="00D278F7" w:rsidP="00146D22">
            <w:pPr>
              <w:bidi/>
              <w:rPr>
                <w:rFonts w:ascii="Times New Roman" w:hAnsi="Times New Roman"/>
                <w:rtl/>
              </w:rPr>
            </w:pPr>
          </w:p>
        </w:tc>
      </w:tr>
    </w:tbl>
    <w:p w14:paraId="3A97B54C" w14:textId="77777777" w:rsidR="00D278F7" w:rsidRPr="00D278F7" w:rsidRDefault="00D278F7" w:rsidP="003047A9">
      <w:pPr>
        <w:bidi/>
        <w:rPr>
          <w:rFonts w:ascii="Times New Roman" w:hAnsi="Times New Roman"/>
          <w:b/>
          <w:bCs/>
          <w:sz w:val="16"/>
          <w:szCs w:val="16"/>
          <w:u w:val="single"/>
          <w:rtl/>
        </w:rPr>
      </w:pPr>
    </w:p>
    <w:p w14:paraId="6912EC50" w14:textId="77777777" w:rsidR="00D62E82" w:rsidRDefault="00D62E82" w:rsidP="004133C9">
      <w:pPr>
        <w:bidi/>
        <w:spacing w:line="360" w:lineRule="auto"/>
        <w:jc w:val="center"/>
        <w:rPr>
          <w:rFonts w:ascii="Times New Roman" w:hAnsi="Times New Roman"/>
          <w:b/>
          <w:bCs/>
          <w:sz w:val="32"/>
          <w:szCs w:val="32"/>
          <w:u w:val="single"/>
          <w:rtl/>
        </w:rPr>
      </w:pPr>
    </w:p>
    <w:p w14:paraId="1600B2C0" w14:textId="77777777" w:rsidR="00D278F7" w:rsidRDefault="00D278F7" w:rsidP="00BB6B0A">
      <w:pPr>
        <w:bidi/>
        <w:spacing w:line="360" w:lineRule="auto"/>
        <w:jc w:val="center"/>
        <w:rPr>
          <w:rFonts w:ascii="Times New Roman" w:hAnsi="Times New Roman"/>
          <w:b/>
          <w:bCs/>
          <w:sz w:val="32"/>
          <w:szCs w:val="32"/>
          <w:u w:val="single"/>
          <w:rtl/>
        </w:rPr>
      </w:pPr>
      <w:r>
        <w:rPr>
          <w:rFonts w:ascii="Times New Roman" w:hAnsi="Times New Roman" w:hint="cs"/>
          <w:b/>
          <w:bCs/>
          <w:sz w:val="32"/>
          <w:szCs w:val="32"/>
          <w:u w:val="single"/>
          <w:rtl/>
        </w:rPr>
        <w:t>רשימת נספחים</w:t>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920"/>
        <w:gridCol w:w="4861"/>
      </w:tblGrid>
      <w:tr w:rsidR="00D278F7" w14:paraId="4B4CBA1C" w14:textId="77777777" w:rsidTr="004133C9">
        <w:tc>
          <w:tcPr>
            <w:tcW w:w="851" w:type="dxa"/>
            <w:tcBorders>
              <w:top w:val="single" w:sz="18" w:space="0" w:color="auto"/>
              <w:left w:val="single" w:sz="18" w:space="0" w:color="auto"/>
              <w:bottom w:val="single" w:sz="18" w:space="0" w:color="auto"/>
            </w:tcBorders>
            <w:shd w:val="pct5" w:color="auto" w:fill="auto"/>
          </w:tcPr>
          <w:p w14:paraId="33D622A1" w14:textId="77777777" w:rsidR="00D278F7" w:rsidRDefault="00D278F7" w:rsidP="003047A9">
            <w:pPr>
              <w:bidi/>
              <w:spacing w:before="30" w:after="30"/>
              <w:jc w:val="center"/>
              <w:rPr>
                <w:rFonts w:ascii="Times New Roman" w:hAnsi="Times New Roman"/>
                <w:b/>
                <w:bCs/>
                <w:sz w:val="28"/>
                <w:szCs w:val="28"/>
              </w:rPr>
            </w:pPr>
            <w:r w:rsidRPr="004133C9">
              <w:rPr>
                <w:rFonts w:ascii="Times New Roman" w:hAnsi="Times New Roman" w:hint="cs"/>
                <w:b/>
                <w:bCs/>
                <w:rtl/>
              </w:rPr>
              <w:t>נספח</w:t>
            </w:r>
          </w:p>
        </w:tc>
        <w:tc>
          <w:tcPr>
            <w:tcW w:w="4920" w:type="dxa"/>
            <w:tcBorders>
              <w:top w:val="single" w:sz="18" w:space="0" w:color="auto"/>
              <w:bottom w:val="single" w:sz="18" w:space="0" w:color="auto"/>
            </w:tcBorders>
            <w:shd w:val="pct5" w:color="auto" w:fill="auto"/>
          </w:tcPr>
          <w:p w14:paraId="38FB3AC7"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הנושא</w:t>
            </w:r>
          </w:p>
        </w:tc>
        <w:tc>
          <w:tcPr>
            <w:tcW w:w="4861" w:type="dxa"/>
            <w:tcBorders>
              <w:top w:val="single" w:sz="18" w:space="0" w:color="auto"/>
              <w:bottom w:val="single" w:sz="18" w:space="0" w:color="auto"/>
              <w:right w:val="single" w:sz="18" w:space="0" w:color="auto"/>
            </w:tcBorders>
            <w:shd w:val="pct5" w:color="auto" w:fill="auto"/>
          </w:tcPr>
          <w:p w14:paraId="190AB84A" w14:textId="77777777" w:rsidR="00D278F7" w:rsidRDefault="00D278F7" w:rsidP="003047A9">
            <w:pPr>
              <w:bidi/>
              <w:spacing w:before="30" w:after="30"/>
              <w:jc w:val="center"/>
              <w:rPr>
                <w:rFonts w:ascii="Times New Roman" w:hAnsi="Times New Roman"/>
                <w:b/>
                <w:bCs/>
                <w:sz w:val="28"/>
                <w:szCs w:val="28"/>
              </w:rPr>
            </w:pPr>
            <w:r>
              <w:rPr>
                <w:rFonts w:ascii="Times New Roman" w:hAnsi="Times New Roman" w:hint="cs"/>
                <w:b/>
                <w:bCs/>
                <w:sz w:val="28"/>
                <w:szCs w:val="28"/>
                <w:rtl/>
              </w:rPr>
              <w:t>הבהרה</w:t>
            </w:r>
          </w:p>
        </w:tc>
      </w:tr>
      <w:tr w:rsidR="00D278F7" w14:paraId="3DE28FC7" w14:textId="77777777" w:rsidTr="004133C9">
        <w:tc>
          <w:tcPr>
            <w:tcW w:w="851" w:type="dxa"/>
            <w:tcBorders>
              <w:top w:val="single" w:sz="18" w:space="0" w:color="auto"/>
              <w:left w:val="single" w:sz="18" w:space="0" w:color="auto"/>
            </w:tcBorders>
          </w:tcPr>
          <w:p w14:paraId="598CAC19"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Borders>
              <w:top w:val="single" w:sz="18" w:space="0" w:color="auto"/>
            </w:tcBorders>
          </w:tcPr>
          <w:p w14:paraId="04B31274" w14:textId="77777777" w:rsidR="00D278F7" w:rsidRDefault="00D278F7" w:rsidP="00146D22">
            <w:pPr>
              <w:bidi/>
              <w:spacing w:before="30" w:after="30" w:line="300" w:lineRule="atLeast"/>
              <w:rPr>
                <w:rFonts w:ascii="Times New Roman" w:hAnsi="Times New Roman"/>
              </w:rPr>
            </w:pPr>
            <w:r>
              <w:rPr>
                <w:rFonts w:ascii="Times New Roman" w:hAnsi="Times New Roman" w:hint="cs"/>
                <w:rtl/>
              </w:rPr>
              <w:t>מסמכי המציע</w:t>
            </w:r>
          </w:p>
        </w:tc>
        <w:tc>
          <w:tcPr>
            <w:tcW w:w="4861" w:type="dxa"/>
            <w:tcBorders>
              <w:top w:val="single" w:sz="18" w:space="0" w:color="auto"/>
              <w:right w:val="single" w:sz="18" w:space="0" w:color="auto"/>
            </w:tcBorders>
          </w:tcPr>
          <w:p w14:paraId="64D797AC"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 xml:space="preserve">יש לסמן </w:t>
            </w:r>
            <w:r>
              <w:rPr>
                <w:rFonts w:ascii="Times New Roman" w:hAnsi="Times New Roman"/>
              </w:rPr>
              <w:t>x</w:t>
            </w:r>
            <w:r>
              <w:rPr>
                <w:rFonts w:ascii="Times New Roman" w:hAnsi="Times New Roman" w:hint="cs"/>
                <w:rtl/>
              </w:rPr>
              <w:t xml:space="preserve"> כל מסמך מצורף.</w:t>
            </w:r>
            <w:r>
              <w:rPr>
                <w:rFonts w:ascii="Times New Roman" w:hAnsi="Times New Roman"/>
                <w:rtl/>
              </w:rPr>
              <w:br/>
            </w:r>
            <w:r>
              <w:rPr>
                <w:rFonts w:ascii="Times New Roman" w:hAnsi="Times New Roman" w:hint="cs"/>
                <w:rtl/>
              </w:rPr>
              <w:t>יש לחתום על הדף הראשון של הנספח כאסמכתא  לצרוף המסמכים.</w:t>
            </w:r>
          </w:p>
        </w:tc>
      </w:tr>
      <w:tr w:rsidR="00D278F7" w14:paraId="7BFA362D" w14:textId="77777777" w:rsidTr="00325A58">
        <w:tc>
          <w:tcPr>
            <w:tcW w:w="851" w:type="dxa"/>
            <w:tcBorders>
              <w:left w:val="single" w:sz="18" w:space="0" w:color="auto"/>
            </w:tcBorders>
          </w:tcPr>
          <w:p w14:paraId="6223E1FD" w14:textId="77777777" w:rsidR="00D278F7" w:rsidRDefault="00D278F7">
            <w:pPr>
              <w:numPr>
                <w:ilvl w:val="0"/>
                <w:numId w:val="8"/>
              </w:numPr>
              <w:tabs>
                <w:tab w:val="clear" w:pos="3447"/>
              </w:tabs>
              <w:bidi/>
              <w:spacing w:before="30" w:after="30" w:line="300" w:lineRule="atLeast"/>
              <w:ind w:left="0" w:right="-181" w:firstLine="0"/>
              <w:jc w:val="center"/>
              <w:rPr>
                <w:rFonts w:ascii="Times New Roman" w:hAnsi="Times New Roman"/>
              </w:rPr>
            </w:pPr>
          </w:p>
        </w:tc>
        <w:tc>
          <w:tcPr>
            <w:tcW w:w="4920" w:type="dxa"/>
          </w:tcPr>
          <w:p w14:paraId="15A1938F"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פעולות אחרות במשרד החינוך</w:t>
            </w:r>
          </w:p>
        </w:tc>
        <w:tc>
          <w:tcPr>
            <w:tcW w:w="4861" w:type="dxa"/>
            <w:tcBorders>
              <w:right w:val="single" w:sz="18" w:space="0" w:color="auto"/>
            </w:tcBorders>
          </w:tcPr>
          <w:p w14:paraId="72A696F5" w14:textId="77777777" w:rsidR="00D278F7" w:rsidRDefault="00D278F7" w:rsidP="00146D22">
            <w:pPr>
              <w:bidi/>
              <w:spacing w:before="30" w:after="30" w:line="300" w:lineRule="atLeast"/>
              <w:rPr>
                <w:rFonts w:ascii="Times New Roman" w:hAnsi="Times New Roman"/>
                <w:rtl/>
              </w:rPr>
            </w:pPr>
            <w:r>
              <w:rPr>
                <w:rFonts w:ascii="Times New Roman" w:hAnsi="Times New Roman" w:hint="cs"/>
                <w:rtl/>
              </w:rPr>
              <w:t>יש לפרט עבודות אחרות המבוצעות ע"י המציע וע"י העובדים הנדרשים.</w:t>
            </w:r>
          </w:p>
        </w:tc>
      </w:tr>
    </w:tbl>
    <w:p w14:paraId="5C734247" w14:textId="77777777" w:rsidR="00A41290" w:rsidRDefault="00A41290" w:rsidP="00A41290">
      <w:pPr>
        <w:bidi/>
        <w:spacing w:line="360" w:lineRule="auto"/>
        <w:jc w:val="center"/>
        <w:rPr>
          <w:rFonts w:ascii="Times New Roman" w:hAnsi="Times New Roman"/>
          <w:b/>
          <w:bCs/>
          <w:sz w:val="32"/>
          <w:szCs w:val="32"/>
          <w:u w:val="single"/>
          <w:rtl/>
        </w:rPr>
      </w:pPr>
    </w:p>
    <w:p w14:paraId="5F4E472A" w14:textId="30DE049B" w:rsidR="00A41290" w:rsidRDefault="00406C6B" w:rsidP="00A41290">
      <w:pPr>
        <w:bidi/>
        <w:spacing w:line="360" w:lineRule="auto"/>
        <w:jc w:val="center"/>
        <w:rPr>
          <w:rFonts w:ascii="Times New Roman" w:hAnsi="Times New Roman"/>
          <w:b/>
          <w:bCs/>
          <w:sz w:val="32"/>
          <w:szCs w:val="32"/>
          <w:u w:val="single"/>
          <w:rtl/>
        </w:rPr>
      </w:pPr>
      <w:r>
        <w:rPr>
          <w:rFonts w:ascii="Times New Roman" w:hAnsi="Times New Roman"/>
          <w:b/>
          <w:bCs/>
          <w:sz w:val="32"/>
          <w:szCs w:val="32"/>
          <w:u w:val="single"/>
          <w:rtl/>
        </w:rPr>
        <w:br w:type="page"/>
      </w:r>
      <w:r w:rsidR="00A41290" w:rsidRPr="00A41290">
        <w:rPr>
          <w:rFonts w:ascii="Times New Roman" w:hAnsi="Times New Roman" w:hint="cs"/>
          <w:b/>
          <w:bCs/>
          <w:sz w:val="32"/>
          <w:szCs w:val="32"/>
          <w:u w:val="single"/>
          <w:rtl/>
        </w:rPr>
        <w:lastRenderedPageBreak/>
        <w:t>תוכן עניינים חוברת ההצעה</w:t>
      </w:r>
    </w:p>
    <w:p w14:paraId="5063781D" w14:textId="77777777" w:rsidR="00643BC3" w:rsidRDefault="00643BC3" w:rsidP="00643BC3">
      <w:pPr>
        <w:bidi/>
        <w:spacing w:line="360" w:lineRule="auto"/>
        <w:jc w:val="center"/>
        <w:rPr>
          <w:rFonts w:ascii="Times New Roman" w:hAnsi="Times New Roman"/>
          <w:b/>
          <w:bCs/>
          <w:sz w:val="32"/>
          <w:szCs w:val="32"/>
          <w:u w:val="single"/>
          <w:rtl/>
        </w:rPr>
      </w:pPr>
    </w:p>
    <w:p w14:paraId="599B0D6D" w14:textId="7049EF96" w:rsidR="00434FFF" w:rsidRPr="00434FFF" w:rsidRDefault="00A41290"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r w:rsidRPr="00434FFF">
        <w:rPr>
          <w:rFonts w:ascii="David" w:hAnsi="David"/>
        </w:rPr>
        <w:fldChar w:fldCharType="begin"/>
      </w:r>
      <w:r w:rsidRPr="00434FFF">
        <w:rPr>
          <w:rFonts w:ascii="David" w:hAnsi="David"/>
        </w:rPr>
        <w:instrText xml:space="preserve"> TOC \o "1-3" \h \z \u </w:instrText>
      </w:r>
      <w:r w:rsidRPr="00434FFF">
        <w:rPr>
          <w:rFonts w:ascii="David" w:hAnsi="David"/>
        </w:rPr>
        <w:fldChar w:fldCharType="separate"/>
      </w:r>
      <w:hyperlink w:anchor="_Toc218765462" w:history="1">
        <w:r w:rsidR="00434FFF" w:rsidRPr="00434FFF">
          <w:rPr>
            <w:rStyle w:val="Hyperlink"/>
            <w:rFonts w:ascii="Times New Roman" w:hAnsi="Times New Roman"/>
            <w:noProof/>
            <w:rtl/>
          </w:rPr>
          <w:t>טופס הגשת הצעה</w:t>
        </w:r>
        <w:r w:rsidR="00434FFF" w:rsidRPr="00434FFF">
          <w:rPr>
            <w:noProof/>
            <w:webHidden/>
            <w:rtl/>
          </w:rPr>
          <w:tab/>
        </w:r>
        <w:r w:rsidR="00434FFF" w:rsidRPr="00434FFF">
          <w:rPr>
            <w:noProof/>
            <w:webHidden/>
            <w:rtl/>
          </w:rPr>
          <w:fldChar w:fldCharType="begin"/>
        </w:r>
        <w:r w:rsidR="00434FFF" w:rsidRPr="00434FFF">
          <w:rPr>
            <w:noProof/>
            <w:webHidden/>
            <w:rtl/>
          </w:rPr>
          <w:instrText xml:space="preserve"> </w:instrText>
        </w:r>
        <w:r w:rsidR="00434FFF" w:rsidRPr="00434FFF">
          <w:rPr>
            <w:noProof/>
            <w:webHidden/>
          </w:rPr>
          <w:instrText>PAGEREF</w:instrText>
        </w:r>
        <w:r w:rsidR="00434FFF" w:rsidRPr="00434FFF">
          <w:rPr>
            <w:noProof/>
            <w:webHidden/>
            <w:rtl/>
          </w:rPr>
          <w:instrText xml:space="preserve"> _</w:instrText>
        </w:r>
        <w:r w:rsidR="00434FFF" w:rsidRPr="00434FFF">
          <w:rPr>
            <w:noProof/>
            <w:webHidden/>
          </w:rPr>
          <w:instrText>Toc218765462 \h</w:instrText>
        </w:r>
        <w:r w:rsidR="00434FFF" w:rsidRPr="00434FFF">
          <w:rPr>
            <w:noProof/>
            <w:webHidden/>
            <w:rtl/>
          </w:rPr>
          <w:instrText xml:space="preserve"> </w:instrText>
        </w:r>
        <w:r w:rsidR="00434FFF" w:rsidRPr="00434FFF">
          <w:rPr>
            <w:noProof/>
            <w:webHidden/>
            <w:rtl/>
          </w:rPr>
        </w:r>
        <w:r w:rsidR="00434FFF" w:rsidRPr="00434FFF">
          <w:rPr>
            <w:noProof/>
            <w:webHidden/>
            <w:rtl/>
          </w:rPr>
          <w:fldChar w:fldCharType="separate"/>
        </w:r>
        <w:r w:rsidR="00434FFF" w:rsidRPr="00434FFF">
          <w:rPr>
            <w:noProof/>
            <w:webHidden/>
            <w:rtl/>
          </w:rPr>
          <w:t>4</w:t>
        </w:r>
        <w:r w:rsidR="00434FFF" w:rsidRPr="00434FFF">
          <w:rPr>
            <w:noProof/>
            <w:webHidden/>
            <w:rtl/>
          </w:rPr>
          <w:fldChar w:fldCharType="end"/>
        </w:r>
      </w:hyperlink>
    </w:p>
    <w:p w14:paraId="2C5EEEBB" w14:textId="46FD8D02"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3" w:history="1">
        <w:r w:rsidRPr="00434FFF">
          <w:rPr>
            <w:rStyle w:val="Hyperlink"/>
            <w:rFonts w:ascii="Times New Roman" w:hAnsi="Times New Roman"/>
            <w:noProof/>
            <w:rtl/>
          </w:rPr>
          <w:t>נספח ב'1 הצעת מחיר</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10</w:t>
        </w:r>
        <w:r w:rsidRPr="00434FFF">
          <w:rPr>
            <w:noProof/>
            <w:webHidden/>
            <w:rtl/>
          </w:rPr>
          <w:fldChar w:fldCharType="end"/>
        </w:r>
      </w:hyperlink>
    </w:p>
    <w:p w14:paraId="50F9577F" w14:textId="013ECBE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4" w:history="1">
        <w:r w:rsidRPr="00434FFF">
          <w:rPr>
            <w:rStyle w:val="Hyperlink"/>
            <w:rFonts w:ascii="Times New Roman" w:hAnsi="Times New Roman"/>
            <w:noProof/>
            <w:rtl/>
          </w:rPr>
          <w:t>נספח ב'3 הצהרה על אי בקשת תמיכה</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12</w:t>
        </w:r>
        <w:r w:rsidRPr="00434FFF">
          <w:rPr>
            <w:noProof/>
            <w:webHidden/>
            <w:rtl/>
          </w:rPr>
          <w:fldChar w:fldCharType="end"/>
        </w:r>
      </w:hyperlink>
    </w:p>
    <w:p w14:paraId="089E7BA1" w14:textId="78ED249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5" w:history="1">
        <w:r w:rsidRPr="00434FFF">
          <w:rPr>
            <w:rStyle w:val="Hyperlink"/>
            <w:rFonts w:ascii="Times New Roman" w:hAnsi="Times New Roman"/>
            <w:noProof/>
            <w:rtl/>
          </w:rPr>
          <w:t>נספח ב'4 התחייבות לקיום החקיקה בתחום העסקת עובדים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13</w:t>
        </w:r>
        <w:r w:rsidRPr="00434FFF">
          <w:rPr>
            <w:noProof/>
            <w:webHidden/>
            <w:rtl/>
          </w:rPr>
          <w:fldChar w:fldCharType="end"/>
        </w:r>
      </w:hyperlink>
    </w:p>
    <w:p w14:paraId="42F996D2" w14:textId="4C2BF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6" w:history="1">
        <w:r w:rsidRPr="00434FFF">
          <w:rPr>
            <w:rStyle w:val="Hyperlink"/>
            <w:rFonts w:ascii="Times New Roman" w:hAnsi="Times New Roman"/>
            <w:noProof/>
            <w:rtl/>
          </w:rPr>
          <w:t>נספח ב'5 תצהיר בדבר קובץ סרוק של ההצעה המוגשת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Toc218765466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14</w:t>
        </w:r>
        <w:r w:rsidRPr="00434FFF">
          <w:rPr>
            <w:noProof/>
            <w:webHidden/>
            <w:rtl/>
          </w:rPr>
          <w:fldChar w:fldCharType="end"/>
        </w:r>
      </w:hyperlink>
    </w:p>
    <w:p w14:paraId="7C1BCD21" w14:textId="5632D43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7" w:history="1">
        <w:r w:rsidRPr="00434FFF">
          <w:rPr>
            <w:rStyle w:val="Hyperlink"/>
            <w:rFonts w:ascii="Times New Roman" w:hAnsi="Times New Roman"/>
            <w:noProof/>
            <w:rtl/>
          </w:rPr>
          <w:t>נספח ב'6 תצהיר בדבר היעדר הרשעות בגין העסקת עובדים זרים ושכר מינימום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Toc218765467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15</w:t>
        </w:r>
        <w:r w:rsidRPr="00434FFF">
          <w:rPr>
            <w:noProof/>
            <w:webHidden/>
            <w:rtl/>
          </w:rPr>
          <w:fldChar w:fldCharType="end"/>
        </w:r>
      </w:hyperlink>
    </w:p>
    <w:p w14:paraId="519958D5" w14:textId="6A406577"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8" w:history="1">
        <w:r w:rsidRPr="00434FFF">
          <w:rPr>
            <w:rStyle w:val="Hyperlink"/>
            <w:rFonts w:ascii="Times New Roman" w:hAnsi="Times New Roman"/>
            <w:noProof/>
            <w:rtl/>
          </w:rPr>
          <w:t>נספח ב'7 תצהיר בדבר העסקת אנשים עם מוגבלות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Toc218765468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16</w:t>
        </w:r>
        <w:r w:rsidRPr="00434FFF">
          <w:rPr>
            <w:noProof/>
            <w:webHidden/>
            <w:rtl/>
          </w:rPr>
          <w:fldChar w:fldCharType="end"/>
        </w:r>
      </w:hyperlink>
    </w:p>
    <w:p w14:paraId="02F1C850" w14:textId="55FBDC73"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69" w:history="1">
        <w:r w:rsidRPr="00434FFF">
          <w:rPr>
            <w:rStyle w:val="Hyperlink"/>
            <w:rFonts w:ascii="Times New Roman" w:hAnsi="Times New Roman"/>
            <w:noProof/>
            <w:rtl/>
          </w:rPr>
          <w:t>נספח ב'8 פירוט אודות עמידת המציע בדרישות אבטחת המידע המפורטות בנספח 4 למכרז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Toc218765469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17</w:t>
        </w:r>
        <w:r w:rsidRPr="00434FFF">
          <w:rPr>
            <w:noProof/>
            <w:webHidden/>
            <w:rtl/>
          </w:rPr>
          <w:fldChar w:fldCharType="end"/>
        </w:r>
      </w:hyperlink>
    </w:p>
    <w:p w14:paraId="109E4BE1" w14:textId="077AF81F"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0" w:history="1">
        <w:r w:rsidRPr="00434FFF">
          <w:rPr>
            <w:rStyle w:val="Hyperlink"/>
            <w:rFonts w:ascii="Times New Roman" w:hAnsi="Times New Roman"/>
            <w:noProof/>
            <w:rtl/>
          </w:rPr>
          <w:t>נספח ב'9 הצהרה בדבר ניגוד עניינים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Toc218765470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18</w:t>
        </w:r>
        <w:r w:rsidRPr="00434FFF">
          <w:rPr>
            <w:noProof/>
            <w:webHidden/>
            <w:rtl/>
          </w:rPr>
          <w:fldChar w:fldCharType="end"/>
        </w:r>
      </w:hyperlink>
    </w:p>
    <w:p w14:paraId="23D1ADAA" w14:textId="34E2CC0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1" w:history="1">
        <w:r w:rsidRPr="00434FFF">
          <w:rPr>
            <w:rStyle w:val="Hyperlink"/>
            <w:rFonts w:ascii="Times New Roman" w:hAnsi="Times New Roman"/>
            <w:noProof/>
            <w:rtl/>
          </w:rPr>
          <w:t>נספח ב'10 הצהרות שונות</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Toc218765471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19</w:t>
        </w:r>
        <w:r w:rsidRPr="00434FFF">
          <w:rPr>
            <w:noProof/>
            <w:webHidden/>
            <w:rtl/>
          </w:rPr>
          <w:fldChar w:fldCharType="end"/>
        </w:r>
      </w:hyperlink>
    </w:p>
    <w:p w14:paraId="3E0022B5" w14:textId="52DF2445"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2" w:history="1">
        <w:r w:rsidRPr="00434FFF">
          <w:rPr>
            <w:rStyle w:val="Hyperlink"/>
            <w:rFonts w:ascii="Times New Roman" w:hAnsi="Times New Roman"/>
            <w:noProof/>
            <w:rtl/>
          </w:rPr>
          <w:t>נספח ב'11 הצהרה בעניין דרישות ביטוח</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Toc218765472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20</w:t>
        </w:r>
        <w:r w:rsidRPr="00434FFF">
          <w:rPr>
            <w:noProof/>
            <w:webHidden/>
            <w:rtl/>
          </w:rPr>
          <w:fldChar w:fldCharType="end"/>
        </w:r>
      </w:hyperlink>
    </w:p>
    <w:p w14:paraId="26404C54" w14:textId="0D1ED9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3" w:history="1">
        <w:r w:rsidRPr="00434FFF">
          <w:rPr>
            <w:rStyle w:val="Hyperlink"/>
            <w:rFonts w:ascii="Times New Roman" w:hAnsi="Times New Roman"/>
            <w:noProof/>
            <w:rtl/>
          </w:rPr>
          <w:t>נספח ב'12 תצהיר בדבר אי תיאום הצעות במכרז</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Toc218765473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21</w:t>
        </w:r>
        <w:r w:rsidRPr="00434FFF">
          <w:rPr>
            <w:noProof/>
            <w:webHidden/>
            <w:rtl/>
          </w:rPr>
          <w:fldChar w:fldCharType="end"/>
        </w:r>
      </w:hyperlink>
    </w:p>
    <w:p w14:paraId="0BBCEC70" w14:textId="01BFFAFE"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4" w:history="1">
        <w:r w:rsidRPr="00434FFF">
          <w:rPr>
            <w:rStyle w:val="Hyperlink"/>
            <w:rFonts w:ascii="Times New Roman" w:hAnsi="Times New Roman"/>
            <w:noProof/>
            <w:rtl/>
          </w:rPr>
          <w:t>נספח ב'13 פירוט סעיפים שיש התנגדות לפרסומם</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Toc218765474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23</w:t>
        </w:r>
        <w:r w:rsidRPr="00434FFF">
          <w:rPr>
            <w:noProof/>
            <w:webHidden/>
            <w:rtl/>
          </w:rPr>
          <w:fldChar w:fldCharType="end"/>
        </w:r>
      </w:hyperlink>
    </w:p>
    <w:p w14:paraId="69C747D2" w14:textId="26F0B764" w:rsidR="00434FFF" w:rsidRPr="00434FFF" w:rsidRDefault="00434FFF" w:rsidP="00434FFF">
      <w:pPr>
        <w:pStyle w:val="TOC1"/>
        <w:tabs>
          <w:tab w:val="right" w:leader="dot" w:pos="9629"/>
        </w:tabs>
        <w:bidi/>
        <w:spacing w:line="360" w:lineRule="auto"/>
        <w:rPr>
          <w:rFonts w:asciiTheme="minorHAnsi" w:eastAsiaTheme="minorEastAsia" w:hAnsiTheme="minorHAnsi" w:cstheme="minorBidi"/>
          <w:noProof/>
          <w:kern w:val="2"/>
          <w:sz w:val="24"/>
          <w:szCs w:val="24"/>
          <w:rtl/>
          <w14:ligatures w14:val="standardContextual"/>
        </w:rPr>
      </w:pPr>
      <w:hyperlink w:anchor="_Toc218765475" w:history="1">
        <w:r w:rsidRPr="00434FFF">
          <w:rPr>
            <w:rStyle w:val="Hyperlink"/>
            <w:rFonts w:ascii="Times New Roman" w:hAnsi="Times New Roman"/>
            <w:noProof/>
            <w:rtl/>
          </w:rPr>
          <w:t>נספח ב'14 פעילות אחרת במשרד החינוך</w:t>
        </w:r>
        <w:r w:rsidRPr="00434FFF">
          <w:rPr>
            <w:noProof/>
            <w:webHidden/>
            <w:rtl/>
          </w:rPr>
          <w:tab/>
        </w:r>
        <w:r w:rsidRPr="00434FFF">
          <w:rPr>
            <w:noProof/>
            <w:webHidden/>
            <w:rtl/>
          </w:rPr>
          <w:fldChar w:fldCharType="begin"/>
        </w:r>
        <w:r w:rsidRPr="00434FFF">
          <w:rPr>
            <w:noProof/>
            <w:webHidden/>
            <w:rtl/>
          </w:rPr>
          <w:instrText xml:space="preserve"> </w:instrText>
        </w:r>
        <w:r w:rsidRPr="00434FFF">
          <w:rPr>
            <w:noProof/>
            <w:webHidden/>
          </w:rPr>
          <w:instrText>PAGEREF</w:instrText>
        </w:r>
        <w:r w:rsidRPr="00434FFF">
          <w:rPr>
            <w:noProof/>
            <w:webHidden/>
            <w:rtl/>
          </w:rPr>
          <w:instrText xml:space="preserve"> _</w:instrText>
        </w:r>
        <w:r w:rsidRPr="00434FFF">
          <w:rPr>
            <w:noProof/>
            <w:webHidden/>
          </w:rPr>
          <w:instrText>Toc218765475 \h</w:instrText>
        </w:r>
        <w:r w:rsidRPr="00434FFF">
          <w:rPr>
            <w:noProof/>
            <w:webHidden/>
            <w:rtl/>
          </w:rPr>
          <w:instrText xml:space="preserve"> </w:instrText>
        </w:r>
        <w:r w:rsidRPr="00434FFF">
          <w:rPr>
            <w:noProof/>
            <w:webHidden/>
            <w:rtl/>
          </w:rPr>
        </w:r>
        <w:r w:rsidRPr="00434FFF">
          <w:rPr>
            <w:noProof/>
            <w:webHidden/>
            <w:rtl/>
          </w:rPr>
          <w:fldChar w:fldCharType="separate"/>
        </w:r>
        <w:r w:rsidRPr="00434FFF">
          <w:rPr>
            <w:noProof/>
            <w:webHidden/>
            <w:rtl/>
          </w:rPr>
          <w:t>24</w:t>
        </w:r>
        <w:r w:rsidRPr="00434FFF">
          <w:rPr>
            <w:noProof/>
            <w:webHidden/>
            <w:rtl/>
          </w:rPr>
          <w:fldChar w:fldCharType="end"/>
        </w:r>
      </w:hyperlink>
    </w:p>
    <w:p w14:paraId="2CE4B2DD" w14:textId="1D1B39E7" w:rsidR="00A41290" w:rsidRPr="00C86BDF" w:rsidRDefault="00A41290" w:rsidP="00434FFF">
      <w:pPr>
        <w:bidi/>
        <w:spacing w:line="360" w:lineRule="auto"/>
        <w:outlineLvl w:val="0"/>
      </w:pPr>
      <w:r w:rsidRPr="00434FFF">
        <w:rPr>
          <w:rFonts w:ascii="David" w:hAnsi="David"/>
          <w:lang w:val="he-IL"/>
        </w:rPr>
        <w:fldChar w:fldCharType="end"/>
      </w:r>
    </w:p>
    <w:p w14:paraId="39B4E3CD" w14:textId="4CC29155" w:rsidR="00FB4D25" w:rsidRPr="00775125" w:rsidRDefault="00D278F7" w:rsidP="00A41290">
      <w:pPr>
        <w:bidi/>
        <w:spacing w:line="360" w:lineRule="auto"/>
        <w:jc w:val="center"/>
        <w:rPr>
          <w:rFonts w:ascii="Times New Roman" w:hAnsi="Times New Roman"/>
          <w:rtl/>
        </w:rPr>
      </w:pPr>
      <w:r w:rsidRPr="00775125">
        <w:rPr>
          <w:rFonts w:ascii="Times New Roman" w:hAnsi="Times New Roman"/>
          <w:b/>
          <w:bCs/>
          <w:sz w:val="32"/>
          <w:szCs w:val="32"/>
          <w:rtl/>
        </w:rPr>
        <w:br w:type="page"/>
      </w:r>
    </w:p>
    <w:p w14:paraId="6B93FC29" w14:textId="2AEB22F1" w:rsidR="00FB4D25" w:rsidRDefault="007D113B">
      <w:pPr>
        <w:bidi/>
        <w:jc w:val="both"/>
        <w:rPr>
          <w:rFonts w:ascii="Times New Roman" w:hAnsi="Times New Roman"/>
          <w:b/>
          <w:bCs/>
          <w:szCs w:val="22"/>
          <w:rtl/>
        </w:rPr>
      </w:pPr>
      <w:r>
        <w:rPr>
          <w:rFonts w:ascii="Times New Roman" w:hAnsi="Times New Roman"/>
          <w:b/>
          <w:bCs/>
          <w:noProof/>
          <w:sz w:val="20"/>
          <w:szCs w:val="22"/>
          <w:rtl/>
          <w:lang w:val="he-IL"/>
        </w:rPr>
        <w:lastRenderedPageBreak/>
        <mc:AlternateContent>
          <mc:Choice Requires="wps">
            <w:drawing>
              <wp:anchor distT="0" distB="0" distL="114300" distR="114300" simplePos="0" relativeHeight="251662336" behindDoc="1" locked="0" layoutInCell="1" allowOverlap="1" wp14:anchorId="0F2A9883" wp14:editId="7CA3972A">
                <wp:simplePos x="0" y="0"/>
                <wp:positionH relativeFrom="column">
                  <wp:posOffset>4246245</wp:posOffset>
                </wp:positionH>
                <wp:positionV relativeFrom="paragraph">
                  <wp:posOffset>66040</wp:posOffset>
                </wp:positionV>
                <wp:extent cx="920115" cy="330200"/>
                <wp:effectExtent l="0" t="0" r="0" b="0"/>
                <wp:wrapNone/>
                <wp:docPr id="1337099993"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115" cy="330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7D14EF" w14:textId="77777777" w:rsidR="0032734A" w:rsidRDefault="0032734A">
                            <w:pPr>
                              <w:bidi/>
                              <w:jc w:val="center"/>
                              <w:rPr>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2A9883" id="_x0000_t202" coordsize="21600,21600" o:spt="202" path="m,l,21600r21600,l21600,xe">
                <v:stroke joinstyle="miter"/>
                <v:path gradientshapeok="t" o:connecttype="rect"/>
              </v:shapetype>
              <v:shape id="Text Box 310" o:spid="_x0000_s1026" type="#_x0000_t202" style="position:absolute;left:0;text-align:left;margin-left:334.35pt;margin-top:5.2pt;width:72.45pt;height:2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" filled="f">
                <v:textbox>
                  <w:txbxContent>
                    <w:p w14:paraId="5F7D14EF" w14:textId="77777777" w:rsidR="0032734A" w:rsidRDefault="0032734A">
                      <w:pPr>
                        <w:bidi/>
                        <w:jc w:val="center"/>
                        <w:rPr>
                          <w:b/>
                          <w:bCs/>
                          <w:rtl/>
                        </w:rPr>
                      </w:pPr>
                    </w:p>
                  </w:txbxContent>
                </v:textbox>
              </v:shape>
            </w:pict>
          </mc:Fallback>
        </mc:AlternateContent>
      </w:r>
    </w:p>
    <w:p w14:paraId="273D9A65" w14:textId="467AC7F3" w:rsidR="00FB4D25" w:rsidRDefault="00F116CF" w:rsidP="00775125">
      <w:pPr>
        <w:tabs>
          <w:tab w:val="center" w:pos="2126"/>
        </w:tabs>
        <w:bidi/>
        <w:jc w:val="both"/>
        <w:rPr>
          <w:rFonts w:ascii="Times New Roman" w:hAnsi="Times New Roman"/>
          <w:b/>
          <w:bCs/>
          <w:rtl/>
        </w:rPr>
      </w:pPr>
      <w:r>
        <w:rPr>
          <w:rFonts w:ascii="Times New Roman" w:hAnsi="Times New Roman" w:hint="cs"/>
          <w:b/>
          <w:bCs/>
          <w:rtl/>
        </w:rPr>
        <w:t>מכרז מספר</w:t>
      </w:r>
      <w:r w:rsidR="004B14C1">
        <w:rPr>
          <w:rFonts w:ascii="Times New Roman" w:hAnsi="Times New Roman" w:hint="cs"/>
          <w:b/>
          <w:bCs/>
          <w:rtl/>
        </w:rPr>
        <w:t>:</w:t>
      </w:r>
      <w:r w:rsidR="00677AF6">
        <w:rPr>
          <w:rFonts w:ascii="Times New Roman" w:hAnsi="Times New Roman" w:hint="cs"/>
          <w:b/>
          <w:bCs/>
          <w:rtl/>
        </w:rPr>
        <w:tab/>
      </w:r>
      <w:r w:rsidR="00767BBB">
        <w:rPr>
          <w:rFonts w:ascii="Times New Roman" w:hAnsi="Times New Roman" w:hint="cs"/>
          <w:b/>
          <w:bCs/>
          <w:u w:val="single"/>
          <w:rtl/>
        </w:rPr>
        <w:t>4</w:t>
      </w:r>
      <w:r w:rsidR="00775125" w:rsidRPr="00775125">
        <w:rPr>
          <w:rFonts w:ascii="Times New Roman" w:hAnsi="Times New Roman" w:hint="cs"/>
          <w:b/>
          <w:bCs/>
          <w:u w:val="single"/>
          <w:rtl/>
        </w:rPr>
        <w:t>/</w:t>
      </w:r>
      <w:r w:rsidR="00767BBB">
        <w:rPr>
          <w:rFonts w:ascii="Times New Roman" w:hAnsi="Times New Roman" w:hint="cs"/>
          <w:b/>
          <w:bCs/>
          <w:u w:val="single"/>
          <w:rtl/>
        </w:rPr>
        <w:t>2</w:t>
      </w:r>
      <w:r w:rsidR="00775125" w:rsidRPr="00775125">
        <w:rPr>
          <w:rFonts w:ascii="Times New Roman" w:hAnsi="Times New Roman" w:hint="cs"/>
          <w:b/>
          <w:bCs/>
          <w:u w:val="single"/>
          <w:rtl/>
        </w:rPr>
        <w:t>.2026</w:t>
      </w:r>
    </w:p>
    <w:p w14:paraId="0158E4F2" w14:textId="77777777" w:rsidR="00FB4D25" w:rsidRDefault="00FB4D25">
      <w:pPr>
        <w:bidi/>
        <w:jc w:val="both"/>
        <w:rPr>
          <w:rFonts w:ascii="Times New Roman" w:hAnsi="Times New Roman"/>
          <w:b/>
          <w:bCs/>
          <w:szCs w:val="22"/>
          <w:rtl/>
        </w:rPr>
      </w:pPr>
    </w:p>
    <w:p w14:paraId="4A53B9A2" w14:textId="77777777" w:rsidR="00FB4D25" w:rsidRDefault="00FB4D25">
      <w:pPr>
        <w:bidi/>
        <w:jc w:val="center"/>
        <w:rPr>
          <w:rFonts w:ascii="Times New Roman" w:hAnsi="Times New Roman"/>
          <w:szCs w:val="22"/>
          <w:rtl/>
        </w:rPr>
      </w:pPr>
    </w:p>
    <w:p w14:paraId="09054BA8" w14:textId="77777777" w:rsidR="00FB4D25" w:rsidRDefault="00FB4D25" w:rsidP="00A41290">
      <w:pPr>
        <w:pStyle w:val="11"/>
        <w:rPr>
          <w:rFonts w:ascii="Times New Roman" w:hAnsi="Times New Roman"/>
          <w:b/>
          <w:bCs/>
          <w:szCs w:val="28"/>
          <w:rtl/>
        </w:rPr>
      </w:pPr>
      <w:bookmarkStart w:id="2" w:name="_Toc218765462"/>
      <w:r>
        <w:rPr>
          <w:rFonts w:ascii="Times New Roman" w:hAnsi="Times New Roman"/>
          <w:b/>
          <w:bCs/>
          <w:szCs w:val="28"/>
          <w:rtl/>
        </w:rPr>
        <w:t>ט</w:t>
      </w:r>
      <w:r>
        <w:rPr>
          <w:rFonts w:ascii="Times New Roman" w:hAnsi="Times New Roman" w:hint="cs"/>
          <w:b/>
          <w:bCs/>
          <w:szCs w:val="28"/>
          <w:rtl/>
        </w:rPr>
        <w:t>ופס הגשת הצעה</w:t>
      </w:r>
      <w:bookmarkEnd w:id="2"/>
    </w:p>
    <w:p w14:paraId="2B3415C5" w14:textId="77777777" w:rsidR="00FB4D25" w:rsidRDefault="00FB4D25">
      <w:pPr>
        <w:bidi/>
        <w:jc w:val="center"/>
        <w:rPr>
          <w:rFonts w:ascii="Times New Roman" w:hAnsi="Times New Roman"/>
          <w:b/>
          <w:bCs/>
          <w:u w:val="single"/>
          <w:rtl/>
        </w:rPr>
      </w:pPr>
    </w:p>
    <w:p w14:paraId="0833E0B7" w14:textId="77777777" w:rsidR="00FB4D25" w:rsidRDefault="00FB4D25">
      <w:pPr>
        <w:bidi/>
        <w:jc w:val="center"/>
        <w:rPr>
          <w:rFonts w:ascii="Times New Roman" w:hAnsi="Times New Roman"/>
          <w:b/>
          <w:bCs/>
          <w:u w:val="single"/>
          <w:rtl/>
        </w:rPr>
      </w:pPr>
    </w:p>
    <w:p w14:paraId="49407E2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A34AEC7"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6221F7DC"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4C2E9E85"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338427DD"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6FFA1110" w14:textId="77777777" w:rsidR="00FB4D25" w:rsidRDefault="00FB4D25">
      <w:pPr>
        <w:bidi/>
        <w:jc w:val="both"/>
        <w:rPr>
          <w:rFonts w:ascii="Times New Roman" w:hAnsi="Times New Roman"/>
          <w:rtl/>
        </w:rPr>
      </w:pPr>
    </w:p>
    <w:p w14:paraId="676D9376" w14:textId="77777777" w:rsidR="00FB4D25" w:rsidRDefault="00FB4D25">
      <w:pPr>
        <w:bidi/>
        <w:jc w:val="both"/>
        <w:rPr>
          <w:rFonts w:ascii="Times New Roman" w:hAnsi="Times New Roman"/>
          <w:rtl/>
        </w:rPr>
      </w:pPr>
    </w:p>
    <w:p w14:paraId="4A0C4A3B" w14:textId="4CB75A29" w:rsidR="00FB4D25" w:rsidRDefault="00FB4D25" w:rsidP="00767BBB">
      <w:pPr>
        <w:bidi/>
        <w:jc w:val="center"/>
        <w:rPr>
          <w:rFonts w:ascii="Times New Roman" w:hAnsi="Times New Roman"/>
          <w:rtl/>
        </w:rPr>
      </w:pPr>
      <w:r>
        <w:rPr>
          <w:rFonts w:ascii="Times New Roman" w:hAnsi="Times New Roman"/>
          <w:b/>
          <w:bCs/>
          <w:sz w:val="32"/>
          <w:szCs w:val="32"/>
          <w:rtl/>
        </w:rPr>
        <w:t>ה</w:t>
      </w:r>
      <w:r>
        <w:rPr>
          <w:rFonts w:ascii="Times New Roman" w:hAnsi="Times New Roman" w:hint="cs"/>
          <w:b/>
          <w:bCs/>
          <w:sz w:val="32"/>
          <w:szCs w:val="32"/>
          <w:rtl/>
        </w:rPr>
        <w:t xml:space="preserve">נדון: </w:t>
      </w:r>
      <w:r w:rsidR="00767BBB" w:rsidRPr="00767BBB">
        <w:rPr>
          <w:b/>
          <w:bCs/>
          <w:sz w:val="32"/>
          <w:szCs w:val="32"/>
          <w:u w:val="single"/>
          <w:rtl/>
          <w:lang w:eastAsia="en-US"/>
        </w:rPr>
        <w:t>מתן שירותי השגחה על נבחנים בבחינות הבגרות והסמכה לטכנאים והנדסאים</w:t>
      </w:r>
    </w:p>
    <w:p w14:paraId="548885C9" w14:textId="77777777" w:rsidR="00FB4D25" w:rsidRDefault="00FB4D25">
      <w:pPr>
        <w:bidi/>
        <w:jc w:val="both"/>
        <w:rPr>
          <w:rFonts w:ascii="Times New Roman" w:hAnsi="Times New Roman"/>
          <w:rtl/>
        </w:rPr>
      </w:pPr>
    </w:p>
    <w:p w14:paraId="14814D62" w14:textId="77777777" w:rsidR="00FB4D25" w:rsidRDefault="00FB4D25">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3F826884" w14:textId="77777777" w:rsidR="00FB4D25" w:rsidRDefault="00FB4D25">
      <w:pPr>
        <w:tabs>
          <w:tab w:val="left" w:pos="850"/>
        </w:tabs>
        <w:bidi/>
        <w:ind w:left="850"/>
        <w:jc w:val="both"/>
        <w:rPr>
          <w:rFonts w:ascii="Times New Roman" w:hAnsi="Times New Roman"/>
          <w:rtl/>
        </w:rPr>
      </w:pPr>
    </w:p>
    <w:p w14:paraId="08F06779" w14:textId="77777777" w:rsidR="00FB4D25" w:rsidRDefault="00FB4D25">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09BE466E" w14:textId="77777777" w:rsidR="00FB4D25" w:rsidRDefault="00FB4D25">
      <w:pPr>
        <w:tabs>
          <w:tab w:val="left" w:pos="850"/>
        </w:tabs>
        <w:bidi/>
        <w:spacing w:line="300" w:lineRule="exact"/>
        <w:ind w:left="850"/>
        <w:jc w:val="both"/>
        <w:rPr>
          <w:rFonts w:ascii="Times New Roman" w:hAnsi="Times New Roman"/>
          <w:rtl/>
        </w:rPr>
      </w:pPr>
    </w:p>
    <w:p w14:paraId="63A0A9A6" w14:textId="77777777" w:rsidR="00FB4D25" w:rsidRDefault="00FB4D25">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25992E48" w14:textId="77777777" w:rsidR="00FB4D25" w:rsidRDefault="00FB4D25">
      <w:pPr>
        <w:tabs>
          <w:tab w:val="left" w:pos="850"/>
        </w:tabs>
        <w:bidi/>
        <w:spacing w:line="300" w:lineRule="exact"/>
        <w:ind w:left="850"/>
        <w:jc w:val="both"/>
        <w:rPr>
          <w:rFonts w:ascii="Times New Roman" w:hAnsi="Times New Roman"/>
          <w:rtl/>
        </w:rPr>
      </w:pPr>
    </w:p>
    <w:p w14:paraId="009145FE" w14:textId="77777777" w:rsidR="00641E36" w:rsidRDefault="00641E36">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6036DFD6"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3436084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17E89AE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518B8D92" w14:textId="77777777" w:rsidR="00FB4D25" w:rsidRDefault="00FB4D25">
      <w:pPr>
        <w:tabs>
          <w:tab w:val="left" w:pos="850"/>
          <w:tab w:val="right" w:pos="9639"/>
        </w:tabs>
        <w:bidi/>
        <w:spacing w:line="360" w:lineRule="auto"/>
        <w:ind w:left="850"/>
        <w:jc w:val="both"/>
        <w:rPr>
          <w:u w:val="single"/>
        </w:rPr>
      </w:pPr>
    </w:p>
    <w:p w14:paraId="71C30B54" w14:textId="77777777" w:rsidR="00FB4D25" w:rsidRDefault="00FB4D25">
      <w:pPr>
        <w:numPr>
          <w:ilvl w:val="0"/>
          <w:numId w:val="7"/>
        </w:numPr>
        <w:tabs>
          <w:tab w:val="clear" w:pos="709"/>
          <w:tab w:val="left" w:pos="850"/>
        </w:tabs>
        <w:bidi/>
        <w:spacing w:line="300" w:lineRule="exact"/>
        <w:ind w:left="850" w:right="0"/>
        <w:jc w:val="both"/>
        <w:rPr>
          <w:rtl/>
        </w:rPr>
      </w:pPr>
      <w:r>
        <w:rPr>
          <w:rFonts w:hint="cs"/>
          <w:rtl/>
        </w:rPr>
        <w:t xml:space="preserve">בכל מקרה ברור לי כי 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לעיל כחסויים.</w:t>
      </w:r>
    </w:p>
    <w:p w14:paraId="629687EE" w14:textId="77777777" w:rsidR="00FB4D25" w:rsidRDefault="00FB4D25">
      <w:pPr>
        <w:bidi/>
        <w:spacing w:line="300" w:lineRule="exact"/>
        <w:ind w:left="720" w:hanging="720"/>
        <w:jc w:val="both"/>
        <w:rPr>
          <w:rFonts w:ascii="Times New Roman" w:hAnsi="Times New Roman"/>
          <w:rtl/>
        </w:rPr>
      </w:pPr>
    </w:p>
    <w:p w14:paraId="43E99D63" w14:textId="77777777" w:rsidR="0068750F" w:rsidRDefault="0068750F" w:rsidP="0068750F">
      <w:pPr>
        <w:bidi/>
        <w:spacing w:line="300" w:lineRule="exact"/>
        <w:ind w:left="720" w:hanging="720"/>
        <w:jc w:val="both"/>
        <w:rPr>
          <w:rFonts w:ascii="Times New Roman" w:hAnsi="Times New Roman"/>
          <w:rtl/>
        </w:rPr>
      </w:pPr>
    </w:p>
    <w:p w14:paraId="7447B654"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35E16DE6" w14:textId="77777777" w:rsidTr="002C2E41">
        <w:tc>
          <w:tcPr>
            <w:tcW w:w="2181" w:type="dxa"/>
          </w:tcPr>
          <w:p w14:paraId="7E2AACC6" w14:textId="77777777" w:rsidR="007C3BC2" w:rsidRDefault="007C3BC2" w:rsidP="002C2E41">
            <w:pPr>
              <w:bidi/>
              <w:jc w:val="both"/>
              <w:rPr>
                <w:rtl/>
              </w:rPr>
            </w:pPr>
          </w:p>
          <w:p w14:paraId="4633164D" w14:textId="77777777" w:rsidR="007C3BC2" w:rsidRDefault="007C3BC2" w:rsidP="002C2E41">
            <w:pPr>
              <w:bidi/>
              <w:jc w:val="both"/>
            </w:pPr>
          </w:p>
        </w:tc>
        <w:tc>
          <w:tcPr>
            <w:tcW w:w="4056" w:type="dxa"/>
          </w:tcPr>
          <w:p w14:paraId="30EB50E1" w14:textId="77777777" w:rsidR="007C3BC2" w:rsidRDefault="007C3BC2" w:rsidP="002C2E41">
            <w:pPr>
              <w:bidi/>
              <w:jc w:val="both"/>
            </w:pPr>
          </w:p>
        </w:tc>
        <w:tc>
          <w:tcPr>
            <w:tcW w:w="3618" w:type="dxa"/>
          </w:tcPr>
          <w:p w14:paraId="4E8A9776" w14:textId="77777777" w:rsidR="007C3BC2" w:rsidRDefault="007C3BC2" w:rsidP="002C2E41">
            <w:pPr>
              <w:bidi/>
              <w:jc w:val="both"/>
            </w:pPr>
          </w:p>
        </w:tc>
      </w:tr>
      <w:tr w:rsidR="007C3BC2" w14:paraId="1B06F2A7" w14:textId="77777777" w:rsidTr="002C2E41">
        <w:tc>
          <w:tcPr>
            <w:tcW w:w="2181" w:type="dxa"/>
            <w:shd w:val="pct5" w:color="auto" w:fill="auto"/>
          </w:tcPr>
          <w:p w14:paraId="2441D6D7" w14:textId="77777777" w:rsidR="007C3BC2" w:rsidRDefault="007C3BC2" w:rsidP="002C2E41">
            <w:pPr>
              <w:bidi/>
              <w:jc w:val="center"/>
            </w:pPr>
            <w:r>
              <w:rPr>
                <w:rFonts w:hint="cs"/>
                <w:rtl/>
              </w:rPr>
              <w:t>תאריך</w:t>
            </w:r>
          </w:p>
        </w:tc>
        <w:tc>
          <w:tcPr>
            <w:tcW w:w="4056" w:type="dxa"/>
            <w:shd w:val="pct5" w:color="auto" w:fill="auto"/>
          </w:tcPr>
          <w:p w14:paraId="0CDBB81F"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3331B6" w14:textId="77777777" w:rsidR="007C3BC2" w:rsidRDefault="007C3BC2" w:rsidP="002C2E41">
            <w:pPr>
              <w:bidi/>
              <w:jc w:val="center"/>
            </w:pPr>
            <w:r>
              <w:rPr>
                <w:rFonts w:hint="cs"/>
                <w:rtl/>
              </w:rPr>
              <w:t>חתימה וחותמת המציע</w:t>
            </w:r>
          </w:p>
        </w:tc>
      </w:tr>
    </w:tbl>
    <w:p w14:paraId="7497BAD8" w14:textId="77777777" w:rsidR="00FB4D25" w:rsidRDefault="00FB4D25">
      <w:pPr>
        <w:bidi/>
        <w:ind w:left="-33"/>
        <w:jc w:val="right"/>
        <w:rPr>
          <w:rFonts w:ascii="Times New Roman" w:hAnsi="Times New Roman"/>
          <w:rtl/>
        </w:rPr>
      </w:pPr>
    </w:p>
    <w:p w14:paraId="0B0613E0" w14:textId="63E06313" w:rsidR="00FB4D25" w:rsidRDefault="00FB4D25" w:rsidP="00405A39">
      <w:pPr>
        <w:bidi/>
        <w:ind w:left="-33"/>
        <w:jc w:val="right"/>
        <w:rPr>
          <w:rFonts w:ascii="Times New Roman" w:hAnsi="Times New Roman"/>
          <w:rtl/>
        </w:rPr>
      </w:pPr>
      <w:r>
        <w:rPr>
          <w:rFonts w:ascii="Times New Roman" w:hAnsi="Times New Roman"/>
          <w:rtl/>
        </w:rPr>
        <w:br w:type="page"/>
      </w:r>
    </w:p>
    <w:p w14:paraId="033525B6" w14:textId="77777777" w:rsidR="004A3590" w:rsidRPr="005A5E7A" w:rsidRDefault="004A3590">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lastRenderedPageBreak/>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28F46679"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5F8F4DB6" w14:textId="77777777">
        <w:tc>
          <w:tcPr>
            <w:tcW w:w="1751" w:type="dxa"/>
            <w:tcBorders>
              <w:right w:val="single" w:sz="4" w:space="0" w:color="auto"/>
            </w:tcBorders>
          </w:tcPr>
          <w:p w14:paraId="430C0202"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3EB5CD3C"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C6121F" w14:textId="77777777">
        <w:tc>
          <w:tcPr>
            <w:tcW w:w="8647" w:type="dxa"/>
            <w:gridSpan w:val="4"/>
          </w:tcPr>
          <w:p w14:paraId="17A533E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E771E8E" w14:textId="77777777">
        <w:tc>
          <w:tcPr>
            <w:tcW w:w="4261" w:type="dxa"/>
            <w:gridSpan w:val="3"/>
            <w:tcBorders>
              <w:right w:val="single" w:sz="4" w:space="0" w:color="auto"/>
            </w:tcBorders>
          </w:tcPr>
          <w:p w14:paraId="44B1EEE0"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7925E9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67B39FA5" w14:textId="77777777">
        <w:tc>
          <w:tcPr>
            <w:tcW w:w="8647" w:type="dxa"/>
            <w:gridSpan w:val="4"/>
          </w:tcPr>
          <w:p w14:paraId="7ADC123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1932C0" w14:textId="77777777">
        <w:tc>
          <w:tcPr>
            <w:tcW w:w="4261" w:type="dxa"/>
            <w:gridSpan w:val="3"/>
            <w:tcBorders>
              <w:right w:val="single" w:sz="4" w:space="0" w:color="auto"/>
            </w:tcBorders>
          </w:tcPr>
          <w:p w14:paraId="71006AD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381065AB"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E73EAA7" w14:textId="77777777">
        <w:tc>
          <w:tcPr>
            <w:tcW w:w="8647" w:type="dxa"/>
            <w:gridSpan w:val="4"/>
          </w:tcPr>
          <w:p w14:paraId="29BCE39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4AF49104" w14:textId="77777777">
        <w:tc>
          <w:tcPr>
            <w:tcW w:w="4261" w:type="dxa"/>
            <w:gridSpan w:val="3"/>
            <w:tcBorders>
              <w:right w:val="single" w:sz="4" w:space="0" w:color="auto"/>
            </w:tcBorders>
          </w:tcPr>
          <w:p w14:paraId="4FFDD77E"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5840D9E8"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7A0DD98" w14:textId="77777777">
        <w:tc>
          <w:tcPr>
            <w:tcW w:w="8647" w:type="dxa"/>
            <w:gridSpan w:val="4"/>
          </w:tcPr>
          <w:p w14:paraId="236C2A5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5C47703C" w14:textId="77777777">
        <w:tc>
          <w:tcPr>
            <w:tcW w:w="8647" w:type="dxa"/>
            <w:gridSpan w:val="4"/>
            <w:tcBorders>
              <w:bottom w:val="single" w:sz="4" w:space="0" w:color="auto"/>
            </w:tcBorders>
          </w:tcPr>
          <w:p w14:paraId="4161B41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73ADF3E6"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3BA99460"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127A7C55" w14:textId="77777777">
        <w:tc>
          <w:tcPr>
            <w:tcW w:w="8647" w:type="dxa"/>
            <w:gridSpan w:val="4"/>
            <w:tcBorders>
              <w:top w:val="single" w:sz="4" w:space="0" w:color="auto"/>
            </w:tcBorders>
          </w:tcPr>
          <w:p w14:paraId="7372B44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EE5F2C4" w14:textId="77777777">
        <w:tc>
          <w:tcPr>
            <w:tcW w:w="8647" w:type="dxa"/>
            <w:gridSpan w:val="4"/>
            <w:tcBorders>
              <w:bottom w:val="single" w:sz="4" w:space="0" w:color="auto"/>
            </w:tcBorders>
          </w:tcPr>
          <w:p w14:paraId="0000847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5E89A510"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469F0B84"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27BC3F08" w14:textId="77777777">
        <w:tc>
          <w:tcPr>
            <w:tcW w:w="8647" w:type="dxa"/>
            <w:gridSpan w:val="4"/>
            <w:tcBorders>
              <w:top w:val="single" w:sz="4" w:space="0" w:color="auto"/>
            </w:tcBorders>
          </w:tcPr>
          <w:p w14:paraId="618E360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899CA9A" w14:textId="77777777">
        <w:tc>
          <w:tcPr>
            <w:tcW w:w="3027" w:type="dxa"/>
            <w:gridSpan w:val="2"/>
            <w:tcBorders>
              <w:right w:val="single" w:sz="4" w:space="0" w:color="auto"/>
            </w:tcBorders>
          </w:tcPr>
          <w:p w14:paraId="7BCAD31F"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2F12357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2D683AD" w14:textId="77777777">
        <w:tc>
          <w:tcPr>
            <w:tcW w:w="8647" w:type="dxa"/>
            <w:gridSpan w:val="4"/>
          </w:tcPr>
          <w:p w14:paraId="6EFE74D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4F42A58" w14:textId="77777777">
        <w:tc>
          <w:tcPr>
            <w:tcW w:w="3027" w:type="dxa"/>
            <w:gridSpan w:val="2"/>
            <w:tcBorders>
              <w:right w:val="single" w:sz="4" w:space="0" w:color="auto"/>
            </w:tcBorders>
          </w:tcPr>
          <w:p w14:paraId="6A8656A4"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3EB6C6C4"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6A986B3" w14:textId="77777777">
        <w:tc>
          <w:tcPr>
            <w:tcW w:w="8647" w:type="dxa"/>
            <w:gridSpan w:val="4"/>
          </w:tcPr>
          <w:p w14:paraId="26091CFB"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061DAE27" w14:textId="77777777">
        <w:tc>
          <w:tcPr>
            <w:tcW w:w="3027" w:type="dxa"/>
            <w:gridSpan w:val="2"/>
            <w:tcBorders>
              <w:right w:val="single" w:sz="4" w:space="0" w:color="auto"/>
            </w:tcBorders>
          </w:tcPr>
          <w:p w14:paraId="70A15FBC"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79E29FE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377EC8B0" w14:textId="77777777">
        <w:tc>
          <w:tcPr>
            <w:tcW w:w="8647" w:type="dxa"/>
            <w:gridSpan w:val="4"/>
          </w:tcPr>
          <w:p w14:paraId="3BAEAF10"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D3925E5" w14:textId="77777777">
        <w:tc>
          <w:tcPr>
            <w:tcW w:w="3027" w:type="dxa"/>
            <w:gridSpan w:val="2"/>
            <w:tcBorders>
              <w:right w:val="single" w:sz="4" w:space="0" w:color="auto"/>
            </w:tcBorders>
          </w:tcPr>
          <w:p w14:paraId="15E5D38B"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2CF139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7D8DB0D" w14:textId="77777777">
        <w:tc>
          <w:tcPr>
            <w:tcW w:w="8647" w:type="dxa"/>
            <w:gridSpan w:val="4"/>
          </w:tcPr>
          <w:p w14:paraId="546F95F6"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55C458" w14:textId="77777777">
        <w:tc>
          <w:tcPr>
            <w:tcW w:w="3027" w:type="dxa"/>
            <w:gridSpan w:val="2"/>
            <w:tcBorders>
              <w:right w:val="single" w:sz="4" w:space="0" w:color="auto"/>
            </w:tcBorders>
          </w:tcPr>
          <w:p w14:paraId="35587603" w14:textId="77777777" w:rsidR="00BA2B6F" w:rsidRPr="00CC3ED3"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1DB4275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1816F885" w14:textId="77777777">
        <w:tc>
          <w:tcPr>
            <w:tcW w:w="8647" w:type="dxa"/>
            <w:gridSpan w:val="4"/>
          </w:tcPr>
          <w:p w14:paraId="2C5A1CFE"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570E9213" w14:textId="77777777">
        <w:tc>
          <w:tcPr>
            <w:tcW w:w="3027" w:type="dxa"/>
            <w:gridSpan w:val="2"/>
            <w:tcBorders>
              <w:right w:val="single" w:sz="4" w:space="0" w:color="auto"/>
            </w:tcBorders>
          </w:tcPr>
          <w:p w14:paraId="4448BB4A" w14:textId="77777777" w:rsidR="00BA2B6F" w:rsidRDefault="00BA2B6F">
            <w:pPr>
              <w:numPr>
                <w:ilvl w:val="0"/>
                <w:numId w:val="11"/>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3545EFD5"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6506B89E" w14:textId="77777777" w:rsidR="00BA2B6F" w:rsidRPr="006855BA" w:rsidRDefault="00BA2B6F" w:rsidP="00A95B05">
      <w:pPr>
        <w:tabs>
          <w:tab w:val="left" w:pos="708"/>
        </w:tabs>
        <w:bidi/>
        <w:ind w:left="750" w:right="-284"/>
        <w:jc w:val="both"/>
        <w:rPr>
          <w:rFonts w:ascii="Times New Roman" w:hAnsi="Times New Roman"/>
          <w:b/>
          <w:bCs/>
          <w:sz w:val="24"/>
          <w:szCs w:val="24"/>
          <w:u w:val="single"/>
          <w:rtl/>
        </w:rPr>
      </w:pPr>
    </w:p>
    <w:p w14:paraId="4DE57DCF" w14:textId="77777777" w:rsidR="007C3BC2" w:rsidRDefault="007C3BC2" w:rsidP="007C3BC2">
      <w:pPr>
        <w:bidi/>
        <w:ind w:left="750" w:right="-156"/>
        <w:rPr>
          <w:rFonts w:ascii="Times New Roman" w:hAnsi="Times New Roman"/>
          <w:b/>
          <w:bCs/>
          <w:sz w:val="24"/>
          <w:szCs w:val="24"/>
          <w:rtl/>
        </w:rPr>
      </w:pPr>
      <w:r>
        <w:rPr>
          <w:rFonts w:ascii="Times New Roman" w:hAnsi="Times New Roman" w:hint="cs"/>
          <w:b/>
          <w:bCs/>
          <w:sz w:val="24"/>
          <w:szCs w:val="24"/>
          <w:rtl/>
        </w:rPr>
        <w:t xml:space="preserve">על המציע למלא, לחתום ולהחתים  את </w:t>
      </w:r>
      <w:proofErr w:type="spellStart"/>
      <w:r>
        <w:rPr>
          <w:rFonts w:ascii="Times New Roman" w:hAnsi="Times New Roman" w:hint="cs"/>
          <w:b/>
          <w:bCs/>
          <w:sz w:val="24"/>
          <w:szCs w:val="24"/>
          <w:rtl/>
        </w:rPr>
        <w:t>מורשי</w:t>
      </w:r>
      <w:proofErr w:type="spellEnd"/>
      <w:r>
        <w:rPr>
          <w:rFonts w:ascii="Times New Roman" w:hAnsi="Times New Roman" w:hint="cs"/>
          <w:b/>
          <w:bCs/>
          <w:sz w:val="24"/>
          <w:szCs w:val="24"/>
          <w:rtl/>
        </w:rPr>
        <w:t xml:space="preserve"> החתימה המוסמכים להתחייב בשם המציע כדין על דף זה והמסמכים הבאים המצורפים בנספח א': </w:t>
      </w:r>
    </w:p>
    <w:p w14:paraId="78184410" w14:textId="77777777" w:rsidR="00515E4D" w:rsidRPr="00057BB8" w:rsidRDefault="00515E4D" w:rsidP="00515E4D">
      <w:pPr>
        <w:bidi/>
        <w:ind w:right="-156"/>
        <w:rPr>
          <w:rFonts w:ascii="Times New Roman" w:hAnsi="Times New Roman"/>
          <w:b/>
          <w:bCs/>
          <w:sz w:val="24"/>
          <w:szCs w:val="24"/>
          <w:rtl/>
        </w:rPr>
      </w:pPr>
    </w:p>
    <w:tbl>
      <w:tblPr>
        <w:bidiVisual/>
        <w:tblW w:w="0" w:type="auto"/>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
        <w:gridCol w:w="283"/>
        <w:gridCol w:w="7905"/>
      </w:tblGrid>
      <w:tr w:rsidR="00515E4D" w:rsidRPr="00057BB8" w14:paraId="765CF831" w14:textId="77777777" w:rsidTr="00F01A05">
        <w:tc>
          <w:tcPr>
            <w:tcW w:w="334" w:type="dxa"/>
            <w:tcBorders>
              <w:bottom w:val="single" w:sz="4" w:space="0" w:color="auto"/>
            </w:tcBorders>
            <w:vAlign w:val="center"/>
          </w:tcPr>
          <w:p w14:paraId="55F82028"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2AF69299"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062B8EB"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לקיום החקיקה בתחום העסקת עובדים</w:t>
            </w:r>
          </w:p>
        </w:tc>
      </w:tr>
      <w:tr w:rsidR="00515E4D" w:rsidRPr="00057BB8" w14:paraId="7FF8835C" w14:textId="77777777" w:rsidTr="00F01A05">
        <w:tc>
          <w:tcPr>
            <w:tcW w:w="334" w:type="dxa"/>
            <w:tcBorders>
              <w:left w:val="nil"/>
              <w:bottom w:val="single" w:sz="4" w:space="0" w:color="auto"/>
              <w:right w:val="nil"/>
            </w:tcBorders>
            <w:vAlign w:val="center"/>
          </w:tcPr>
          <w:p w14:paraId="67AA746C"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1141408F"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0F5661F4"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FC4E721" w14:textId="77777777" w:rsidTr="00F01A05">
        <w:tc>
          <w:tcPr>
            <w:tcW w:w="334" w:type="dxa"/>
            <w:tcBorders>
              <w:bottom w:val="single" w:sz="4" w:space="0" w:color="auto"/>
              <w:right w:val="single" w:sz="4" w:space="0" w:color="auto"/>
            </w:tcBorders>
            <w:vAlign w:val="center"/>
          </w:tcPr>
          <w:p w14:paraId="7BD469B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left w:val="single" w:sz="4" w:space="0" w:color="auto"/>
              <w:bottom w:val="nil"/>
              <w:right w:val="nil"/>
            </w:tcBorders>
            <w:vAlign w:val="center"/>
          </w:tcPr>
          <w:p w14:paraId="1EE77C27"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31929758" w14:textId="0E7676CB"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התחייבות לאי בקשת תמיכה</w:t>
            </w:r>
            <w:r w:rsidRPr="00057BB8">
              <w:rPr>
                <w:rFonts w:ascii="Times New Roman" w:hAnsi="Times New Roman"/>
                <w:b/>
                <w:bCs/>
                <w:sz w:val="24"/>
                <w:szCs w:val="24"/>
              </w:rPr>
              <w:t xml:space="preserve"> </w:t>
            </w:r>
            <w:r w:rsidRPr="00057BB8">
              <w:rPr>
                <w:rFonts w:ascii="Times New Roman" w:hAnsi="Times New Roman" w:hint="cs"/>
                <w:b/>
                <w:bCs/>
                <w:sz w:val="24"/>
                <w:szCs w:val="24"/>
                <w:rtl/>
              </w:rPr>
              <w:t xml:space="preserve"> </w:t>
            </w:r>
          </w:p>
        </w:tc>
      </w:tr>
      <w:tr w:rsidR="00515E4D" w:rsidRPr="00057BB8" w14:paraId="3EFC7922" w14:textId="77777777" w:rsidTr="00F01A05">
        <w:tc>
          <w:tcPr>
            <w:tcW w:w="334" w:type="dxa"/>
            <w:tcBorders>
              <w:left w:val="nil"/>
              <w:right w:val="nil"/>
            </w:tcBorders>
            <w:vAlign w:val="center"/>
          </w:tcPr>
          <w:p w14:paraId="1FE3C6DD" w14:textId="77777777" w:rsidR="00515E4D" w:rsidRPr="00057BB8" w:rsidRDefault="00515E4D" w:rsidP="00F01A05">
            <w:pPr>
              <w:bidi/>
              <w:spacing w:line="360" w:lineRule="auto"/>
              <w:rPr>
                <w:rFonts w:ascii="Times New Roman" w:hAnsi="Times New Roman"/>
                <w:b/>
                <w:bCs/>
                <w:sz w:val="16"/>
                <w:szCs w:val="16"/>
                <w:rtl/>
              </w:rPr>
            </w:pPr>
          </w:p>
        </w:tc>
        <w:tc>
          <w:tcPr>
            <w:tcW w:w="283" w:type="dxa"/>
            <w:tcBorders>
              <w:top w:val="nil"/>
              <w:left w:val="nil"/>
              <w:bottom w:val="nil"/>
              <w:right w:val="nil"/>
            </w:tcBorders>
            <w:vAlign w:val="center"/>
          </w:tcPr>
          <w:p w14:paraId="0050D904" w14:textId="77777777" w:rsidR="00515E4D" w:rsidRPr="00057BB8" w:rsidRDefault="00515E4D" w:rsidP="00F01A05">
            <w:pPr>
              <w:bidi/>
              <w:spacing w:line="360" w:lineRule="auto"/>
              <w:rPr>
                <w:rFonts w:ascii="Times New Roman" w:hAnsi="Times New Roman"/>
                <w:b/>
                <w:bCs/>
                <w:sz w:val="16"/>
                <w:szCs w:val="16"/>
                <w:rtl/>
              </w:rPr>
            </w:pPr>
          </w:p>
        </w:tc>
        <w:tc>
          <w:tcPr>
            <w:tcW w:w="7905" w:type="dxa"/>
            <w:tcBorders>
              <w:top w:val="nil"/>
              <w:left w:val="nil"/>
              <w:bottom w:val="nil"/>
              <w:right w:val="nil"/>
            </w:tcBorders>
            <w:vAlign w:val="center"/>
          </w:tcPr>
          <w:p w14:paraId="38A221EE" w14:textId="77777777" w:rsidR="00515E4D" w:rsidRPr="00057BB8" w:rsidRDefault="00515E4D" w:rsidP="00F01A05">
            <w:pPr>
              <w:bidi/>
              <w:spacing w:line="360" w:lineRule="auto"/>
              <w:rPr>
                <w:rFonts w:ascii="Times New Roman" w:hAnsi="Times New Roman"/>
                <w:b/>
                <w:bCs/>
                <w:sz w:val="16"/>
                <w:szCs w:val="16"/>
                <w:rtl/>
              </w:rPr>
            </w:pPr>
          </w:p>
        </w:tc>
      </w:tr>
      <w:tr w:rsidR="00515E4D" w:rsidRPr="00057BB8" w14:paraId="53604D45" w14:textId="77777777" w:rsidTr="00F01A05">
        <w:tc>
          <w:tcPr>
            <w:tcW w:w="334" w:type="dxa"/>
            <w:vAlign w:val="center"/>
          </w:tcPr>
          <w:p w14:paraId="76BFF520" w14:textId="77777777" w:rsidR="00515E4D" w:rsidRPr="00057BB8" w:rsidRDefault="00515E4D" w:rsidP="00F01A05">
            <w:pPr>
              <w:bidi/>
              <w:spacing w:line="360" w:lineRule="auto"/>
              <w:rPr>
                <w:rFonts w:ascii="Times New Roman" w:hAnsi="Times New Roman"/>
                <w:b/>
                <w:bCs/>
                <w:sz w:val="24"/>
                <w:szCs w:val="24"/>
                <w:rtl/>
              </w:rPr>
            </w:pPr>
          </w:p>
        </w:tc>
        <w:tc>
          <w:tcPr>
            <w:tcW w:w="283" w:type="dxa"/>
            <w:tcBorders>
              <w:top w:val="nil"/>
              <w:bottom w:val="nil"/>
              <w:right w:val="nil"/>
            </w:tcBorders>
            <w:vAlign w:val="center"/>
          </w:tcPr>
          <w:p w14:paraId="3D2BBC6B" w14:textId="77777777" w:rsidR="00515E4D" w:rsidRPr="00057BB8" w:rsidRDefault="00515E4D" w:rsidP="00F01A05">
            <w:pPr>
              <w:bidi/>
              <w:spacing w:line="360" w:lineRule="auto"/>
              <w:rPr>
                <w:rFonts w:ascii="Times New Roman" w:hAnsi="Times New Roman"/>
                <w:b/>
                <w:bCs/>
                <w:sz w:val="24"/>
                <w:szCs w:val="24"/>
                <w:rtl/>
              </w:rPr>
            </w:pPr>
          </w:p>
        </w:tc>
        <w:tc>
          <w:tcPr>
            <w:tcW w:w="7905" w:type="dxa"/>
            <w:tcBorders>
              <w:top w:val="nil"/>
              <w:left w:val="nil"/>
              <w:bottom w:val="nil"/>
              <w:right w:val="nil"/>
            </w:tcBorders>
            <w:vAlign w:val="center"/>
          </w:tcPr>
          <w:p w14:paraId="51E82F02" w14:textId="77777777" w:rsidR="00515E4D" w:rsidRPr="00057BB8" w:rsidRDefault="00515E4D" w:rsidP="00F01A05">
            <w:pPr>
              <w:bidi/>
              <w:spacing w:line="360" w:lineRule="auto"/>
              <w:rPr>
                <w:rFonts w:ascii="Times New Roman" w:hAnsi="Times New Roman"/>
                <w:b/>
                <w:bCs/>
                <w:sz w:val="24"/>
                <w:szCs w:val="24"/>
                <w:rtl/>
              </w:rPr>
            </w:pPr>
            <w:r w:rsidRPr="00057BB8">
              <w:rPr>
                <w:rFonts w:ascii="Times New Roman" w:hAnsi="Times New Roman" w:hint="cs"/>
                <w:b/>
                <w:bCs/>
                <w:sz w:val="24"/>
                <w:szCs w:val="24"/>
                <w:rtl/>
              </w:rPr>
              <w:t>הצהרה על שימוש בתוכנות מקוריות, שמירת סודיות ואי הפרת זכויות יוצרים</w:t>
            </w:r>
          </w:p>
        </w:tc>
      </w:tr>
    </w:tbl>
    <w:p w14:paraId="30813F56" w14:textId="71B7F128" w:rsidR="00A95B05" w:rsidRDefault="00515E4D" w:rsidP="007E6F33">
      <w:pPr>
        <w:bidi/>
        <w:ind w:left="708"/>
        <w:rPr>
          <w:rFonts w:ascii="Times New Roman" w:hAnsi="Times New Roman"/>
          <w:b/>
          <w:bCs/>
          <w:sz w:val="24"/>
          <w:szCs w:val="24"/>
          <w:rtl/>
        </w:rPr>
      </w:pPr>
      <w:r w:rsidRPr="00057BB8">
        <w:rPr>
          <w:rFonts w:ascii="Times New Roman" w:hAnsi="Times New Roman" w:hint="cs"/>
          <w:b/>
          <w:bCs/>
          <w:sz w:val="24"/>
          <w:szCs w:val="24"/>
          <w:rtl/>
        </w:rPr>
        <w:tab/>
      </w:r>
    </w:p>
    <w:p w14:paraId="696795F7" w14:textId="77777777" w:rsidR="007C3BC2" w:rsidRPr="007C3BC2" w:rsidRDefault="007C3BC2" w:rsidP="007C3BC2">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01334C15" w14:textId="77777777" w:rsidTr="002C2E41">
        <w:tc>
          <w:tcPr>
            <w:tcW w:w="2181" w:type="dxa"/>
          </w:tcPr>
          <w:p w14:paraId="45F108C2" w14:textId="77777777" w:rsidR="007C3BC2" w:rsidRDefault="007C3BC2" w:rsidP="002C2E41">
            <w:pPr>
              <w:bidi/>
              <w:jc w:val="both"/>
              <w:rPr>
                <w:rtl/>
              </w:rPr>
            </w:pPr>
          </w:p>
          <w:p w14:paraId="4AE9E71F" w14:textId="77777777" w:rsidR="007C3BC2" w:rsidRDefault="007C3BC2" w:rsidP="002C2E41">
            <w:pPr>
              <w:bidi/>
              <w:jc w:val="both"/>
            </w:pPr>
          </w:p>
        </w:tc>
        <w:tc>
          <w:tcPr>
            <w:tcW w:w="4056" w:type="dxa"/>
          </w:tcPr>
          <w:p w14:paraId="0A5478A4" w14:textId="77777777" w:rsidR="007C3BC2" w:rsidRDefault="007C3BC2" w:rsidP="002C2E41">
            <w:pPr>
              <w:bidi/>
              <w:jc w:val="both"/>
            </w:pPr>
          </w:p>
        </w:tc>
        <w:tc>
          <w:tcPr>
            <w:tcW w:w="3618" w:type="dxa"/>
          </w:tcPr>
          <w:p w14:paraId="65A4E007" w14:textId="77777777" w:rsidR="007C3BC2" w:rsidRDefault="007C3BC2" w:rsidP="002C2E41">
            <w:pPr>
              <w:bidi/>
              <w:jc w:val="both"/>
            </w:pPr>
          </w:p>
        </w:tc>
      </w:tr>
      <w:tr w:rsidR="007C3BC2" w14:paraId="633B5EDC" w14:textId="77777777" w:rsidTr="002C2E41">
        <w:tc>
          <w:tcPr>
            <w:tcW w:w="2181" w:type="dxa"/>
            <w:shd w:val="pct5" w:color="auto" w:fill="auto"/>
          </w:tcPr>
          <w:p w14:paraId="27FA6572" w14:textId="77777777" w:rsidR="007C3BC2" w:rsidRDefault="007C3BC2" w:rsidP="002C2E41">
            <w:pPr>
              <w:bidi/>
              <w:jc w:val="center"/>
              <w:rPr>
                <w:rtl/>
              </w:rPr>
            </w:pPr>
            <w:r>
              <w:rPr>
                <w:rFonts w:hint="cs"/>
                <w:rtl/>
              </w:rPr>
              <w:t>תאריך</w:t>
            </w:r>
          </w:p>
        </w:tc>
        <w:tc>
          <w:tcPr>
            <w:tcW w:w="4056" w:type="dxa"/>
            <w:shd w:val="pct5" w:color="auto" w:fill="auto"/>
          </w:tcPr>
          <w:p w14:paraId="4C129983"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098066E" w14:textId="77777777" w:rsidR="007C3BC2" w:rsidRDefault="007C3BC2" w:rsidP="002C2E41">
            <w:pPr>
              <w:bidi/>
              <w:jc w:val="center"/>
            </w:pPr>
            <w:r>
              <w:rPr>
                <w:rFonts w:hint="cs"/>
                <w:rtl/>
              </w:rPr>
              <w:t>חתימה וחותמת המציע</w:t>
            </w:r>
          </w:p>
        </w:tc>
      </w:tr>
    </w:tbl>
    <w:p w14:paraId="77B300E6" w14:textId="77777777" w:rsidR="007C3BC2" w:rsidRPr="006855BA" w:rsidRDefault="007C3BC2" w:rsidP="007C3BC2">
      <w:pPr>
        <w:jc w:val="right"/>
        <w:rPr>
          <w:rFonts w:cs="Miriam"/>
          <w:sz w:val="12"/>
          <w:szCs w:val="22"/>
          <w:rtl/>
        </w:rPr>
      </w:pPr>
    </w:p>
    <w:p w14:paraId="29368133"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w:t>
      </w:r>
      <w:proofErr w:type="spellStart"/>
      <w:r>
        <w:rPr>
          <w:rFonts w:cs="David" w:hint="cs"/>
          <w:b/>
          <w:bCs/>
          <w:rtl/>
        </w:rPr>
        <w:t>מורשי</w:t>
      </w:r>
      <w:proofErr w:type="spellEnd"/>
      <w:r>
        <w:rPr>
          <w:rFonts w:cs="David" w:hint="cs"/>
          <w:b/>
          <w:bCs/>
          <w:rtl/>
        </w:rPr>
        <w:t xml:space="preserve"> החתימה המוסמכים להתחייב בשם המציע כדין חתמו על מסמך זה בפני. </w:t>
      </w:r>
    </w:p>
    <w:p w14:paraId="2B074EEE"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1FD930A3" w14:textId="77777777" w:rsidTr="002C2E41">
        <w:tc>
          <w:tcPr>
            <w:tcW w:w="2181" w:type="dxa"/>
          </w:tcPr>
          <w:p w14:paraId="526BCC4A" w14:textId="77777777" w:rsidR="007C3BC2" w:rsidRDefault="007C3BC2" w:rsidP="002C2E41">
            <w:pPr>
              <w:bidi/>
              <w:jc w:val="both"/>
              <w:rPr>
                <w:rFonts w:ascii="Times New Roman" w:hAnsi="Times New Roman"/>
                <w:rtl/>
              </w:rPr>
            </w:pPr>
          </w:p>
          <w:p w14:paraId="0C8905D5" w14:textId="77777777" w:rsidR="007C3BC2" w:rsidRDefault="007C3BC2" w:rsidP="002C2E41">
            <w:pPr>
              <w:bidi/>
              <w:jc w:val="both"/>
              <w:rPr>
                <w:rFonts w:ascii="Times New Roman" w:hAnsi="Times New Roman"/>
              </w:rPr>
            </w:pPr>
          </w:p>
        </w:tc>
        <w:tc>
          <w:tcPr>
            <w:tcW w:w="4056" w:type="dxa"/>
          </w:tcPr>
          <w:p w14:paraId="7FB172C6" w14:textId="77777777" w:rsidR="007C3BC2" w:rsidRDefault="007C3BC2" w:rsidP="002C2E41">
            <w:pPr>
              <w:bidi/>
              <w:jc w:val="both"/>
              <w:rPr>
                <w:rFonts w:ascii="Times New Roman" w:hAnsi="Times New Roman"/>
              </w:rPr>
            </w:pPr>
          </w:p>
        </w:tc>
        <w:tc>
          <w:tcPr>
            <w:tcW w:w="3618" w:type="dxa"/>
          </w:tcPr>
          <w:p w14:paraId="558D1130" w14:textId="77777777" w:rsidR="007C3BC2" w:rsidRDefault="007C3BC2" w:rsidP="002C2E41">
            <w:pPr>
              <w:bidi/>
              <w:jc w:val="both"/>
              <w:rPr>
                <w:rFonts w:ascii="Times New Roman" w:hAnsi="Times New Roman"/>
              </w:rPr>
            </w:pPr>
          </w:p>
        </w:tc>
      </w:tr>
      <w:tr w:rsidR="007C3BC2" w14:paraId="369A0207" w14:textId="77777777" w:rsidTr="002C2E41">
        <w:tc>
          <w:tcPr>
            <w:tcW w:w="2181" w:type="dxa"/>
            <w:shd w:val="pct5" w:color="auto" w:fill="auto"/>
          </w:tcPr>
          <w:p w14:paraId="6A2B9AA7"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5D8F6C6" w14:textId="77777777" w:rsidR="007C3BC2" w:rsidRDefault="007C3BC2"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0F7FD84F"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1960CE14" w14:textId="777A6AFE" w:rsidR="00FB4D25" w:rsidRDefault="00E732CA" w:rsidP="00405A39">
      <w:pPr>
        <w:bidi/>
        <w:ind w:left="-33"/>
        <w:jc w:val="right"/>
        <w:rPr>
          <w:rFonts w:ascii="Times New Roman" w:hAnsi="Times New Roman"/>
          <w:rtl/>
        </w:rPr>
      </w:pPr>
      <w:r>
        <w:rPr>
          <w:rFonts w:ascii="Times New Roman" w:hAnsi="Times New Roman"/>
          <w:rtl/>
        </w:rPr>
        <w:br w:type="page"/>
      </w:r>
    </w:p>
    <w:p w14:paraId="31CE81B3" w14:textId="77777777" w:rsidR="00FB4D25" w:rsidRDefault="00FB4D25">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lastRenderedPageBreak/>
        <w:t>ה</w:t>
      </w:r>
      <w:r>
        <w:rPr>
          <w:rFonts w:ascii="Times New Roman" w:hAnsi="Times New Roman" w:hint="cs"/>
          <w:b/>
          <w:bCs/>
          <w:sz w:val="28"/>
          <w:szCs w:val="28"/>
          <w:u w:val="single"/>
          <w:rtl/>
        </w:rPr>
        <w:t>וכחת העמידה בדרישות הסף</w:t>
      </w:r>
    </w:p>
    <w:p w14:paraId="5A527EDA" w14:textId="77777777" w:rsidR="00FB4D25" w:rsidRDefault="00FB4D25">
      <w:pPr>
        <w:bidi/>
        <w:spacing w:line="300" w:lineRule="exact"/>
        <w:jc w:val="both"/>
        <w:rPr>
          <w:rFonts w:ascii="Times New Roman" w:hAnsi="Times New Roman"/>
          <w:b/>
          <w:bCs/>
          <w:u w:val="single"/>
          <w:rtl/>
        </w:rPr>
      </w:pPr>
    </w:p>
    <w:p w14:paraId="29D94E55"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109EE441" w14:textId="77777777" w:rsidR="00FB4D25" w:rsidRDefault="00FB4D25">
      <w:pPr>
        <w:bidi/>
        <w:spacing w:line="300" w:lineRule="exact"/>
        <w:ind w:left="720" w:hanging="720"/>
        <w:jc w:val="both"/>
        <w:rPr>
          <w:rFonts w:ascii="Times New Roman" w:hAnsi="Times New Roman"/>
          <w:rtl/>
        </w:rPr>
      </w:pPr>
    </w:p>
    <w:tbl>
      <w:tblPr>
        <w:bidiVisual/>
        <w:tblW w:w="9467" w:type="dxa"/>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5613"/>
        <w:gridCol w:w="3061"/>
      </w:tblGrid>
      <w:tr w:rsidR="00FB4D25" w14:paraId="69528838" w14:textId="77777777" w:rsidTr="00845FF7">
        <w:trPr>
          <w:cantSplit/>
        </w:trPr>
        <w:tc>
          <w:tcPr>
            <w:tcW w:w="793" w:type="dxa"/>
            <w:tcBorders>
              <w:top w:val="single" w:sz="18" w:space="0" w:color="auto"/>
              <w:bottom w:val="single" w:sz="18" w:space="0" w:color="auto"/>
            </w:tcBorders>
            <w:shd w:val="pct5" w:color="auto" w:fill="auto"/>
          </w:tcPr>
          <w:p w14:paraId="3AA74F21"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5613" w:type="dxa"/>
            <w:tcBorders>
              <w:top w:val="single" w:sz="18" w:space="0" w:color="auto"/>
              <w:bottom w:val="single" w:sz="18" w:space="0" w:color="auto"/>
            </w:tcBorders>
            <w:shd w:val="pct5" w:color="auto" w:fill="auto"/>
          </w:tcPr>
          <w:p w14:paraId="3F9383B3"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3061" w:type="dxa"/>
            <w:tcBorders>
              <w:top w:val="single" w:sz="18" w:space="0" w:color="auto"/>
              <w:bottom w:val="single" w:sz="18" w:space="0" w:color="auto"/>
            </w:tcBorders>
            <w:shd w:val="pct5" w:color="auto" w:fill="auto"/>
          </w:tcPr>
          <w:p w14:paraId="19303449"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FB4D25" w14:paraId="4CAF74FD" w14:textId="77777777" w:rsidTr="00845FF7">
        <w:trPr>
          <w:cantSplit/>
        </w:trPr>
        <w:tc>
          <w:tcPr>
            <w:tcW w:w="793" w:type="dxa"/>
            <w:tcBorders>
              <w:top w:val="single" w:sz="18" w:space="0" w:color="auto"/>
            </w:tcBorders>
          </w:tcPr>
          <w:p w14:paraId="1E40B2EC"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Borders>
              <w:top w:val="single" w:sz="18" w:space="0" w:color="auto"/>
            </w:tcBorders>
          </w:tcPr>
          <w:p w14:paraId="331CD4C3" w14:textId="77777777" w:rsidR="00FB4D25" w:rsidRDefault="00FB4D25">
            <w:pPr>
              <w:bidi/>
              <w:spacing w:line="300" w:lineRule="exact"/>
              <w:jc w:val="both"/>
              <w:rPr>
                <w:rFonts w:ascii="Times New Roman" w:hAnsi="Times New Roman"/>
              </w:rPr>
            </w:pPr>
            <w:r>
              <w:rPr>
                <w:rFonts w:ascii="Times New Roman" w:hAnsi="Times New Roman" w:hint="cs"/>
                <w:rtl/>
              </w:rPr>
              <w:t>גוף משפטי מאוגד</w:t>
            </w:r>
          </w:p>
        </w:tc>
        <w:tc>
          <w:tcPr>
            <w:tcW w:w="3061" w:type="dxa"/>
            <w:tcBorders>
              <w:top w:val="single" w:sz="18" w:space="0" w:color="auto"/>
            </w:tcBorders>
          </w:tcPr>
          <w:p w14:paraId="741B0C30" w14:textId="77777777" w:rsidR="00FB4D25" w:rsidRDefault="00FB4D25">
            <w:pPr>
              <w:bidi/>
              <w:spacing w:line="300" w:lineRule="exact"/>
              <w:jc w:val="both"/>
              <w:rPr>
                <w:rFonts w:ascii="Times New Roman" w:hAnsi="Times New Roman"/>
              </w:rPr>
            </w:pPr>
          </w:p>
        </w:tc>
      </w:tr>
      <w:tr w:rsidR="00FB4D25" w14:paraId="4607DC99" w14:textId="77777777" w:rsidTr="00845FF7">
        <w:trPr>
          <w:cantSplit/>
        </w:trPr>
        <w:tc>
          <w:tcPr>
            <w:tcW w:w="793" w:type="dxa"/>
          </w:tcPr>
          <w:p w14:paraId="0227E8F4"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5020805A" w14:textId="77777777" w:rsidR="00FB4D25" w:rsidRDefault="00FB4D25">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3061" w:type="dxa"/>
          </w:tcPr>
          <w:p w14:paraId="09E8E0E1" w14:textId="77777777" w:rsidR="00FB4D25" w:rsidRDefault="00FB4D25">
            <w:pPr>
              <w:bidi/>
              <w:spacing w:line="300" w:lineRule="exact"/>
              <w:jc w:val="both"/>
              <w:rPr>
                <w:rFonts w:ascii="Times New Roman" w:hAnsi="Times New Roman"/>
              </w:rPr>
            </w:pPr>
          </w:p>
        </w:tc>
      </w:tr>
      <w:tr w:rsidR="00FB4D25" w14:paraId="1B978536" w14:textId="77777777" w:rsidTr="00845FF7">
        <w:trPr>
          <w:cantSplit/>
        </w:trPr>
        <w:tc>
          <w:tcPr>
            <w:tcW w:w="793" w:type="dxa"/>
          </w:tcPr>
          <w:p w14:paraId="36A6B0A6" w14:textId="77777777" w:rsidR="00FB4D25" w:rsidRDefault="00FB4D25">
            <w:pPr>
              <w:numPr>
                <w:ilvl w:val="1"/>
                <w:numId w:val="7"/>
              </w:numPr>
              <w:bidi/>
              <w:spacing w:line="300" w:lineRule="exact"/>
              <w:ind w:left="0" w:right="0" w:firstLine="0"/>
              <w:jc w:val="center"/>
              <w:rPr>
                <w:rFonts w:ascii="Times New Roman" w:hAnsi="Times New Roman"/>
              </w:rPr>
            </w:pPr>
          </w:p>
        </w:tc>
        <w:tc>
          <w:tcPr>
            <w:tcW w:w="5613" w:type="dxa"/>
          </w:tcPr>
          <w:p w14:paraId="33D3ACB1" w14:textId="77777777" w:rsidR="00FB4D25" w:rsidRDefault="00FB4D25">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3061" w:type="dxa"/>
          </w:tcPr>
          <w:p w14:paraId="5A94DAB7" w14:textId="77777777" w:rsidR="00FB4D25" w:rsidRDefault="00FB4D25">
            <w:pPr>
              <w:bidi/>
              <w:spacing w:line="300" w:lineRule="exact"/>
              <w:jc w:val="both"/>
              <w:rPr>
                <w:rFonts w:ascii="Times New Roman" w:hAnsi="Times New Roman"/>
              </w:rPr>
            </w:pPr>
          </w:p>
        </w:tc>
      </w:tr>
      <w:tr w:rsidR="00FB4D25" w14:paraId="6FB73B1C" w14:textId="77777777" w:rsidTr="00845FF7">
        <w:trPr>
          <w:cantSplit/>
        </w:trPr>
        <w:tc>
          <w:tcPr>
            <w:tcW w:w="793" w:type="dxa"/>
          </w:tcPr>
          <w:p w14:paraId="1EDE1D38" w14:textId="77777777" w:rsidR="00FB4D25" w:rsidRDefault="00FB4D25">
            <w:pPr>
              <w:numPr>
                <w:ilvl w:val="1"/>
                <w:numId w:val="7"/>
              </w:numPr>
              <w:bidi/>
              <w:spacing w:line="300" w:lineRule="atLeast"/>
              <w:ind w:left="0" w:right="0" w:firstLine="0"/>
              <w:jc w:val="center"/>
              <w:rPr>
                <w:rFonts w:ascii="Times New Roman" w:hAnsi="Times New Roman"/>
              </w:rPr>
            </w:pPr>
          </w:p>
        </w:tc>
        <w:tc>
          <w:tcPr>
            <w:tcW w:w="5613" w:type="dxa"/>
          </w:tcPr>
          <w:p w14:paraId="4A13B473" w14:textId="5AE44575" w:rsidR="00FB4D25" w:rsidRPr="00EF1912" w:rsidRDefault="00AE19C1" w:rsidP="00EF1912">
            <w:pPr>
              <w:tabs>
                <w:tab w:val="num" w:pos="2268"/>
              </w:tabs>
              <w:bidi/>
              <w:spacing w:line="300" w:lineRule="exact"/>
              <w:jc w:val="both"/>
              <w:rPr>
                <w:rFonts w:ascii="Times New Roman" w:hAnsi="Times New Roman"/>
                <w:rtl/>
              </w:rPr>
            </w:pPr>
            <w:r w:rsidRPr="00AE19C1">
              <w:rPr>
                <w:rFonts w:ascii="Times New Roman" w:hAnsi="Times New Roman" w:hint="eastAsia"/>
                <w:rtl/>
              </w:rPr>
              <w:t>אם</w:t>
            </w:r>
            <w:r w:rsidRPr="00AE19C1">
              <w:rPr>
                <w:rFonts w:ascii="Times New Roman" w:hAnsi="Times New Roman"/>
                <w:rtl/>
              </w:rPr>
              <w:t xml:space="preserve"> </w:t>
            </w:r>
            <w:r w:rsidRPr="00AE19C1">
              <w:rPr>
                <w:rFonts w:ascii="Times New Roman" w:hAnsi="Times New Roman" w:hint="eastAsia"/>
                <w:rtl/>
              </w:rPr>
              <w:t>המציע</w:t>
            </w:r>
            <w:r w:rsidRPr="00AE19C1">
              <w:rPr>
                <w:rFonts w:ascii="Times New Roman" w:hAnsi="Times New Roman"/>
                <w:rtl/>
              </w:rPr>
              <w:t xml:space="preserve"> </w:t>
            </w:r>
            <w:r w:rsidRPr="00AE19C1">
              <w:rPr>
                <w:rFonts w:ascii="Times New Roman" w:hAnsi="Times New Roman" w:hint="eastAsia"/>
                <w:rtl/>
              </w:rPr>
              <w:t>הינו</w:t>
            </w:r>
            <w:r w:rsidRPr="00AE19C1">
              <w:rPr>
                <w:rFonts w:ascii="Times New Roman" w:hAnsi="Times New Roman"/>
                <w:rtl/>
              </w:rPr>
              <w:t xml:space="preserve"> </w:t>
            </w:r>
            <w:r w:rsidRPr="00AE19C1">
              <w:rPr>
                <w:rFonts w:ascii="Times New Roman" w:hAnsi="Times New Roman" w:hint="eastAsia"/>
                <w:rtl/>
              </w:rPr>
              <w:t>עמותה</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חברה</w:t>
            </w:r>
            <w:r w:rsidRPr="00AE19C1">
              <w:rPr>
                <w:rFonts w:ascii="Times New Roman" w:hAnsi="Times New Roman"/>
                <w:rtl/>
              </w:rPr>
              <w:t xml:space="preserve"> </w:t>
            </w:r>
            <w:r w:rsidRPr="00AE19C1">
              <w:rPr>
                <w:rFonts w:ascii="Times New Roman" w:hAnsi="Times New Roman" w:hint="eastAsia"/>
                <w:rtl/>
              </w:rPr>
              <w:t>לתועלת</w:t>
            </w:r>
            <w:r w:rsidRPr="00AE19C1">
              <w:rPr>
                <w:rFonts w:ascii="Times New Roman" w:hAnsi="Times New Roman"/>
                <w:rtl/>
              </w:rPr>
              <w:t xml:space="preserve"> </w:t>
            </w:r>
            <w:r w:rsidRPr="00AE19C1">
              <w:rPr>
                <w:rFonts w:ascii="Times New Roman" w:hAnsi="Times New Roman" w:hint="eastAsia"/>
                <w:rtl/>
              </w:rPr>
              <w:t>הציבור</w:t>
            </w:r>
            <w:r w:rsidRPr="00AE19C1">
              <w:rPr>
                <w:rFonts w:ascii="Times New Roman" w:hAnsi="Times New Roman"/>
                <w:rtl/>
              </w:rPr>
              <w:t xml:space="preserve">, </w:t>
            </w:r>
            <w:r w:rsidRPr="00AE19C1">
              <w:rPr>
                <w:rFonts w:ascii="Times New Roman" w:hAnsi="Times New Roman" w:hint="eastAsia"/>
                <w:rtl/>
              </w:rPr>
              <w:t>עליו</w:t>
            </w:r>
            <w:r w:rsidRPr="00AE19C1">
              <w:rPr>
                <w:rFonts w:ascii="Times New Roman" w:hAnsi="Times New Roman"/>
                <w:rtl/>
              </w:rPr>
              <w:t xml:space="preserve"> </w:t>
            </w:r>
            <w:r w:rsidRPr="00AE19C1">
              <w:rPr>
                <w:rFonts w:ascii="Times New Roman" w:hAnsi="Times New Roman" w:hint="eastAsia"/>
                <w:rtl/>
              </w:rPr>
              <w:t>להיות</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ניהול</w:t>
            </w:r>
            <w:r w:rsidRPr="00AE19C1">
              <w:rPr>
                <w:rFonts w:ascii="Times New Roman" w:hAnsi="Times New Roman"/>
                <w:rtl/>
              </w:rPr>
              <w:t xml:space="preserve"> </w:t>
            </w:r>
            <w:r w:rsidRPr="00AE19C1">
              <w:rPr>
                <w:rFonts w:ascii="Times New Roman" w:hAnsi="Times New Roman" w:hint="eastAsia"/>
                <w:rtl/>
              </w:rPr>
              <w:t>תקין</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תקף</w:t>
            </w:r>
            <w:r w:rsidRPr="00AE19C1">
              <w:rPr>
                <w:rFonts w:ascii="Times New Roman" w:hAnsi="Times New Roman"/>
                <w:rtl/>
              </w:rPr>
              <w:t xml:space="preserve"> </w:t>
            </w:r>
            <w:r w:rsidRPr="00AE19C1">
              <w:rPr>
                <w:rFonts w:ascii="Times New Roman" w:hAnsi="Times New Roman" w:hint="eastAsia"/>
                <w:rtl/>
              </w:rPr>
              <w:t>לשנה</w:t>
            </w:r>
            <w:r w:rsidRPr="00AE19C1">
              <w:rPr>
                <w:rFonts w:ascii="Times New Roman" w:hAnsi="Times New Roman"/>
                <w:rtl/>
              </w:rPr>
              <w:t xml:space="preserve"> </w:t>
            </w:r>
            <w:r w:rsidRPr="00AE19C1">
              <w:rPr>
                <w:rFonts w:ascii="Times New Roman" w:hAnsi="Times New Roman" w:hint="eastAsia"/>
                <w:rtl/>
              </w:rPr>
              <w:t>השוטפת</w:t>
            </w:r>
            <w:r w:rsidRPr="00AE19C1">
              <w:rPr>
                <w:rFonts w:ascii="Times New Roman" w:hAnsi="Times New Roman"/>
                <w:rtl/>
              </w:rPr>
              <w:t xml:space="preserve"> </w:t>
            </w:r>
            <w:r w:rsidRPr="00AE19C1">
              <w:rPr>
                <w:rFonts w:ascii="Times New Roman" w:hAnsi="Times New Roman" w:hint="eastAsia"/>
                <w:rtl/>
              </w:rPr>
              <w:t>או</w:t>
            </w:r>
            <w:r w:rsidRPr="00AE19C1">
              <w:rPr>
                <w:rFonts w:ascii="Times New Roman" w:hAnsi="Times New Roman"/>
                <w:rtl/>
              </w:rPr>
              <w:t xml:space="preserve"> </w:t>
            </w:r>
            <w:r w:rsidRPr="00AE19C1">
              <w:rPr>
                <w:rFonts w:ascii="Times New Roman" w:hAnsi="Times New Roman" w:hint="eastAsia"/>
                <w:rtl/>
              </w:rPr>
              <w:t>בעל</w:t>
            </w:r>
            <w:r w:rsidRPr="00AE19C1">
              <w:rPr>
                <w:rFonts w:ascii="Times New Roman" w:hAnsi="Times New Roman"/>
                <w:rtl/>
              </w:rPr>
              <w:t xml:space="preserve"> </w:t>
            </w:r>
            <w:r w:rsidRPr="00AE19C1">
              <w:rPr>
                <w:rFonts w:ascii="Times New Roman" w:hAnsi="Times New Roman" w:hint="eastAsia"/>
                <w:rtl/>
              </w:rPr>
              <w:t>אישור</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הגשת</w:t>
            </w:r>
            <w:r w:rsidRPr="00AE19C1">
              <w:rPr>
                <w:rFonts w:ascii="Times New Roman" w:hAnsi="Times New Roman"/>
                <w:rtl/>
              </w:rPr>
              <w:t xml:space="preserve"> </w:t>
            </w:r>
            <w:r w:rsidRPr="00AE19C1">
              <w:rPr>
                <w:rFonts w:ascii="Times New Roman" w:hAnsi="Times New Roman" w:hint="eastAsia"/>
                <w:rtl/>
              </w:rPr>
              <w:t>מסמכים</w:t>
            </w:r>
            <w:r w:rsidRPr="00AE19C1">
              <w:rPr>
                <w:rFonts w:ascii="Times New Roman" w:hAnsi="Times New Roman"/>
                <w:rtl/>
              </w:rPr>
              <w:t xml:space="preserve"> </w:t>
            </w:r>
            <w:r w:rsidRPr="00AE19C1">
              <w:rPr>
                <w:rFonts w:ascii="Times New Roman" w:hAnsi="Times New Roman" w:hint="eastAsia"/>
                <w:rtl/>
              </w:rPr>
              <w:t>מטעם</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אשר</w:t>
            </w:r>
            <w:r w:rsidRPr="00AE19C1">
              <w:rPr>
                <w:rFonts w:ascii="Times New Roman" w:hAnsi="Times New Roman"/>
                <w:rtl/>
              </w:rPr>
              <w:t xml:space="preserve"> </w:t>
            </w:r>
            <w:r w:rsidRPr="00AE19C1">
              <w:rPr>
                <w:rFonts w:ascii="Times New Roman" w:hAnsi="Times New Roman" w:hint="eastAsia"/>
                <w:rtl/>
              </w:rPr>
              <w:t>ניתן</w:t>
            </w:r>
            <w:r w:rsidRPr="00AE19C1">
              <w:rPr>
                <w:rFonts w:ascii="Times New Roman" w:hAnsi="Times New Roman"/>
                <w:rtl/>
              </w:rPr>
              <w:t xml:space="preserve"> </w:t>
            </w:r>
            <w:r w:rsidRPr="00AE19C1">
              <w:rPr>
                <w:rFonts w:ascii="Times New Roman" w:hAnsi="Times New Roman" w:hint="eastAsia"/>
                <w:rtl/>
              </w:rPr>
              <w:t>על</w:t>
            </w:r>
            <w:r w:rsidRPr="00AE19C1">
              <w:rPr>
                <w:rFonts w:ascii="Times New Roman" w:hAnsi="Times New Roman"/>
                <w:rtl/>
              </w:rPr>
              <w:t xml:space="preserve"> </w:t>
            </w:r>
            <w:r w:rsidRPr="00AE19C1">
              <w:rPr>
                <w:rFonts w:ascii="Times New Roman" w:hAnsi="Times New Roman" w:hint="eastAsia"/>
                <w:rtl/>
              </w:rPr>
              <w:t>ידי</w:t>
            </w:r>
            <w:r w:rsidRPr="00AE19C1">
              <w:rPr>
                <w:rFonts w:ascii="Times New Roman" w:hAnsi="Times New Roman"/>
                <w:rtl/>
              </w:rPr>
              <w:t xml:space="preserve"> </w:t>
            </w:r>
            <w:r w:rsidRPr="00AE19C1">
              <w:rPr>
                <w:rFonts w:ascii="Times New Roman" w:hAnsi="Times New Roman" w:hint="eastAsia"/>
                <w:rtl/>
              </w:rPr>
              <w:t>הרשם</w:t>
            </w:r>
            <w:r w:rsidRPr="00AE19C1">
              <w:rPr>
                <w:rFonts w:ascii="Times New Roman" w:hAnsi="Times New Roman"/>
                <w:rtl/>
              </w:rPr>
              <w:t xml:space="preserve"> </w:t>
            </w:r>
            <w:r w:rsidRPr="00AE19C1">
              <w:rPr>
                <w:rFonts w:ascii="Times New Roman" w:hAnsi="Times New Roman" w:hint="eastAsia"/>
                <w:rtl/>
              </w:rPr>
              <w:t>המוסמך</w:t>
            </w:r>
            <w:r w:rsidRPr="00AE19C1">
              <w:rPr>
                <w:rFonts w:ascii="Times New Roman" w:hAnsi="Times New Roman"/>
                <w:rtl/>
              </w:rPr>
              <w:t xml:space="preserve"> </w:t>
            </w:r>
            <w:r w:rsidRPr="00AE19C1">
              <w:rPr>
                <w:rFonts w:ascii="Times New Roman" w:hAnsi="Times New Roman" w:hint="eastAsia"/>
                <w:rtl/>
              </w:rPr>
              <w:t>לא</w:t>
            </w:r>
            <w:r w:rsidRPr="00AE19C1">
              <w:rPr>
                <w:rFonts w:ascii="Times New Roman" w:hAnsi="Times New Roman"/>
                <w:rtl/>
              </w:rPr>
              <w:t xml:space="preserve"> </w:t>
            </w:r>
            <w:r w:rsidRPr="00AE19C1">
              <w:rPr>
                <w:rFonts w:ascii="Times New Roman" w:hAnsi="Times New Roman" w:hint="eastAsia"/>
                <w:rtl/>
              </w:rPr>
              <w:t>מוקדם</w:t>
            </w:r>
            <w:r w:rsidRPr="00AE19C1">
              <w:rPr>
                <w:rFonts w:ascii="Times New Roman" w:hAnsi="Times New Roman"/>
                <w:rtl/>
              </w:rPr>
              <w:t xml:space="preserve"> </w:t>
            </w:r>
            <w:r w:rsidRPr="00AE19C1">
              <w:rPr>
                <w:rFonts w:ascii="Times New Roman" w:hAnsi="Times New Roman" w:hint="eastAsia"/>
                <w:rtl/>
              </w:rPr>
              <w:t>משנתיים</w:t>
            </w:r>
            <w:r w:rsidRPr="00AE19C1">
              <w:rPr>
                <w:rFonts w:ascii="Times New Roman" w:hAnsi="Times New Roman"/>
                <w:rtl/>
              </w:rPr>
              <w:t xml:space="preserve"> </w:t>
            </w:r>
            <w:r w:rsidRPr="00AE19C1">
              <w:rPr>
                <w:rFonts w:ascii="Times New Roman" w:hAnsi="Times New Roman" w:hint="eastAsia"/>
                <w:rtl/>
              </w:rPr>
              <w:t>לפני</w:t>
            </w:r>
            <w:r w:rsidRPr="00AE19C1">
              <w:rPr>
                <w:rFonts w:ascii="Times New Roman" w:hAnsi="Times New Roman"/>
                <w:rtl/>
              </w:rPr>
              <w:t xml:space="preserve"> </w:t>
            </w:r>
            <w:r w:rsidRPr="00AE19C1">
              <w:rPr>
                <w:rFonts w:ascii="Times New Roman" w:hAnsi="Times New Roman" w:hint="eastAsia"/>
                <w:rtl/>
              </w:rPr>
              <w:t>המועד</w:t>
            </w:r>
            <w:r w:rsidRPr="00AE19C1">
              <w:rPr>
                <w:rFonts w:ascii="Times New Roman" w:hAnsi="Times New Roman"/>
                <w:rtl/>
              </w:rPr>
              <w:t xml:space="preserve"> </w:t>
            </w:r>
            <w:r w:rsidRPr="00AE19C1">
              <w:rPr>
                <w:rFonts w:ascii="Times New Roman" w:hAnsi="Times New Roman" w:hint="eastAsia"/>
                <w:rtl/>
              </w:rPr>
              <w:t>האחרון</w:t>
            </w:r>
            <w:r w:rsidRPr="00AE19C1">
              <w:rPr>
                <w:rFonts w:ascii="Times New Roman" w:hAnsi="Times New Roman"/>
                <w:rtl/>
              </w:rPr>
              <w:t xml:space="preserve"> </w:t>
            </w:r>
            <w:r w:rsidRPr="00AE19C1">
              <w:rPr>
                <w:rFonts w:ascii="Times New Roman" w:hAnsi="Times New Roman" w:hint="eastAsia"/>
                <w:rtl/>
              </w:rPr>
              <w:t>להגשת</w:t>
            </w:r>
            <w:r w:rsidRPr="00AE19C1">
              <w:rPr>
                <w:rFonts w:ascii="Times New Roman" w:hAnsi="Times New Roman"/>
                <w:rtl/>
              </w:rPr>
              <w:t xml:space="preserve"> </w:t>
            </w:r>
            <w:r w:rsidRPr="00AE19C1">
              <w:rPr>
                <w:rFonts w:ascii="Times New Roman" w:hAnsi="Times New Roman" w:hint="eastAsia"/>
                <w:rtl/>
              </w:rPr>
              <w:t>ההצעות</w:t>
            </w:r>
            <w:r w:rsidRPr="00AE19C1">
              <w:rPr>
                <w:rFonts w:ascii="Times New Roman" w:hAnsi="Times New Roman"/>
                <w:rtl/>
              </w:rPr>
              <w:t>.</w:t>
            </w:r>
          </w:p>
        </w:tc>
        <w:tc>
          <w:tcPr>
            <w:tcW w:w="3061" w:type="dxa"/>
          </w:tcPr>
          <w:p w14:paraId="70FE8813" w14:textId="77777777" w:rsidR="00FB4D25" w:rsidRDefault="00FB4D25">
            <w:pPr>
              <w:bidi/>
              <w:spacing w:line="300" w:lineRule="exact"/>
              <w:jc w:val="both"/>
              <w:rPr>
                <w:rFonts w:ascii="Times New Roman" w:hAnsi="Times New Roman"/>
              </w:rPr>
            </w:pPr>
          </w:p>
        </w:tc>
      </w:tr>
      <w:tr w:rsidR="00767BBB" w14:paraId="2616B02D" w14:textId="77777777" w:rsidTr="00845FF7">
        <w:trPr>
          <w:cantSplit/>
        </w:trPr>
        <w:tc>
          <w:tcPr>
            <w:tcW w:w="793" w:type="dxa"/>
          </w:tcPr>
          <w:p w14:paraId="30254FD7"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2274BE94" w14:textId="658069AB"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חתום על הסכם עבודה קיבוצי ארצי עם עובדיו. </w:t>
            </w:r>
          </w:p>
        </w:tc>
        <w:tc>
          <w:tcPr>
            <w:tcW w:w="3061" w:type="dxa"/>
          </w:tcPr>
          <w:p w14:paraId="73BFF493" w14:textId="77777777" w:rsidR="00767BBB" w:rsidRDefault="00767BBB">
            <w:pPr>
              <w:bidi/>
              <w:spacing w:line="300" w:lineRule="exact"/>
              <w:jc w:val="both"/>
              <w:rPr>
                <w:rFonts w:ascii="Times New Roman" w:hAnsi="Times New Roman"/>
              </w:rPr>
            </w:pPr>
          </w:p>
        </w:tc>
      </w:tr>
      <w:tr w:rsidR="00767BBB" w14:paraId="7E765DFE" w14:textId="77777777" w:rsidTr="00845FF7">
        <w:trPr>
          <w:cantSplit/>
        </w:trPr>
        <w:tc>
          <w:tcPr>
            <w:tcW w:w="793" w:type="dxa"/>
          </w:tcPr>
          <w:p w14:paraId="1E295510" w14:textId="77777777" w:rsidR="00767BBB" w:rsidRDefault="00767BBB">
            <w:pPr>
              <w:numPr>
                <w:ilvl w:val="1"/>
                <w:numId w:val="7"/>
              </w:numPr>
              <w:bidi/>
              <w:spacing w:line="300" w:lineRule="exact"/>
              <w:ind w:left="0" w:right="0" w:firstLine="0"/>
              <w:jc w:val="center"/>
              <w:rPr>
                <w:rFonts w:ascii="Times New Roman" w:hAnsi="Times New Roman"/>
              </w:rPr>
            </w:pPr>
          </w:p>
        </w:tc>
        <w:tc>
          <w:tcPr>
            <w:tcW w:w="5613" w:type="dxa"/>
          </w:tcPr>
          <w:p w14:paraId="32B1048E" w14:textId="05BF33FE" w:rsidR="00767BBB"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hint="cs"/>
                <w:rtl/>
              </w:rPr>
              <w:t xml:space="preserve">אם וככל שהמציע הינו חברת כ"א על הגוף המציע להיות בעל רישיון תקף מטעם משרד הכלכלה, עפ"י חוק העסקת עובדים ע"י קבלני כוח אדם, </w:t>
            </w:r>
            <w:proofErr w:type="spellStart"/>
            <w:r w:rsidRPr="00767BBB">
              <w:rPr>
                <w:rFonts w:ascii="Times New Roman" w:hAnsi="Times New Roman" w:hint="cs"/>
                <w:rtl/>
              </w:rPr>
              <w:t>התשנ"ו</w:t>
            </w:r>
            <w:proofErr w:type="spellEnd"/>
            <w:r w:rsidRPr="00767BBB">
              <w:rPr>
                <w:rFonts w:ascii="Times New Roman" w:hAnsi="Times New Roman" w:hint="cs"/>
                <w:rtl/>
              </w:rPr>
              <w:t xml:space="preserve"> </w:t>
            </w:r>
            <w:r w:rsidRPr="00767BBB">
              <w:rPr>
                <w:rFonts w:ascii="Times New Roman" w:hAnsi="Times New Roman"/>
                <w:rtl/>
              </w:rPr>
              <w:t>–</w:t>
            </w:r>
            <w:r w:rsidRPr="00767BBB">
              <w:rPr>
                <w:rFonts w:ascii="Times New Roman" w:hAnsi="Times New Roman" w:hint="cs"/>
                <w:rtl/>
              </w:rPr>
              <w:t xml:space="preserve"> 1996 או אישור זמני בהתאם.</w:t>
            </w:r>
          </w:p>
        </w:tc>
        <w:tc>
          <w:tcPr>
            <w:tcW w:w="3061" w:type="dxa"/>
          </w:tcPr>
          <w:p w14:paraId="4C0888D6" w14:textId="77777777" w:rsidR="00767BBB" w:rsidRDefault="00767BBB">
            <w:pPr>
              <w:bidi/>
              <w:spacing w:line="300" w:lineRule="exact"/>
              <w:jc w:val="both"/>
              <w:rPr>
                <w:rFonts w:ascii="Times New Roman" w:hAnsi="Times New Roman"/>
              </w:rPr>
            </w:pPr>
          </w:p>
        </w:tc>
      </w:tr>
      <w:tr w:rsidR="000E43B2" w14:paraId="6AC6D737" w14:textId="77777777" w:rsidTr="00845FF7">
        <w:trPr>
          <w:cantSplit/>
        </w:trPr>
        <w:tc>
          <w:tcPr>
            <w:tcW w:w="793" w:type="dxa"/>
          </w:tcPr>
          <w:p w14:paraId="14378ED9" w14:textId="77777777" w:rsidR="000E43B2" w:rsidRDefault="000E43B2">
            <w:pPr>
              <w:numPr>
                <w:ilvl w:val="1"/>
                <w:numId w:val="7"/>
              </w:numPr>
              <w:bidi/>
              <w:spacing w:line="300" w:lineRule="exact"/>
              <w:ind w:left="0" w:right="0" w:firstLine="0"/>
              <w:jc w:val="center"/>
              <w:rPr>
                <w:rFonts w:ascii="Times New Roman" w:hAnsi="Times New Roman"/>
              </w:rPr>
            </w:pPr>
          </w:p>
        </w:tc>
        <w:tc>
          <w:tcPr>
            <w:tcW w:w="5613" w:type="dxa"/>
          </w:tcPr>
          <w:p w14:paraId="326FD700" w14:textId="7EE59D5E" w:rsidR="000E43B2" w:rsidRPr="00767BBB" w:rsidRDefault="00767BBB" w:rsidP="00767BBB">
            <w:pPr>
              <w:tabs>
                <w:tab w:val="num" w:pos="2268"/>
              </w:tabs>
              <w:bidi/>
              <w:spacing w:line="300" w:lineRule="exact"/>
              <w:jc w:val="both"/>
              <w:rPr>
                <w:rFonts w:ascii="Times New Roman" w:hAnsi="Times New Roman"/>
                <w:rtl/>
              </w:rPr>
            </w:pPr>
            <w:r w:rsidRPr="00767BBB">
              <w:rPr>
                <w:rFonts w:ascii="Times New Roman" w:hAnsi="Times New Roman"/>
                <w:rtl/>
              </w:rPr>
              <w:t>על המציע להיות בעל ניסיון במהלך</w:t>
            </w:r>
            <w:r w:rsidRPr="00767BBB">
              <w:rPr>
                <w:rFonts w:ascii="Times New Roman" w:hAnsi="Times New Roman" w:hint="cs"/>
                <w:rtl/>
              </w:rPr>
              <w:t xml:space="preserve"> 3 שנים מתוך</w:t>
            </w:r>
            <w:r w:rsidRPr="00767BBB">
              <w:rPr>
                <w:rFonts w:ascii="Times New Roman" w:hAnsi="Times New Roman"/>
                <w:rtl/>
              </w:rPr>
              <w:t xml:space="preserve"> 5 השנים האחרונות, בהשמה של לפחות </w:t>
            </w:r>
            <w:r w:rsidRPr="00767BBB">
              <w:rPr>
                <w:rFonts w:ascii="Times New Roman" w:hAnsi="Times New Roman" w:hint="cs"/>
                <w:rtl/>
              </w:rPr>
              <w:t xml:space="preserve">2,000 </w:t>
            </w:r>
            <w:r w:rsidRPr="00767BBB">
              <w:rPr>
                <w:rFonts w:ascii="Times New Roman" w:hAnsi="Times New Roman"/>
                <w:rtl/>
              </w:rPr>
              <w:t xml:space="preserve">עובדים בלפחות </w:t>
            </w:r>
            <w:r w:rsidRPr="00767BBB">
              <w:rPr>
                <w:rFonts w:ascii="Times New Roman" w:hAnsi="Times New Roman" w:hint="cs"/>
                <w:rtl/>
              </w:rPr>
              <w:t>150</w:t>
            </w:r>
            <w:r w:rsidRPr="00767BBB">
              <w:rPr>
                <w:rFonts w:ascii="Times New Roman" w:hAnsi="Times New Roman"/>
                <w:rtl/>
              </w:rPr>
              <w:t xml:space="preserve"> אתרים</w:t>
            </w:r>
            <w:r w:rsidRPr="00767BBB">
              <w:rPr>
                <w:rFonts w:ascii="Times New Roman" w:hAnsi="Times New Roman" w:hint="cs"/>
                <w:rtl/>
              </w:rPr>
              <w:t xml:space="preserve"> בכל שנה.</w:t>
            </w:r>
            <w:r w:rsidRPr="00767BBB">
              <w:rPr>
                <w:rFonts w:ascii="Times New Roman" w:hAnsi="Times New Roman"/>
                <w:rtl/>
              </w:rPr>
              <w:t xml:space="preserve"> עובדים אלו הועסקו על ידו בלפחות 2 ימים מרוכזים בשבוע במשך </w:t>
            </w:r>
            <w:r w:rsidRPr="00767BBB">
              <w:rPr>
                <w:rFonts w:ascii="Times New Roman" w:hAnsi="Times New Roman" w:hint="cs"/>
                <w:rtl/>
              </w:rPr>
              <w:t>תקופה של 4</w:t>
            </w:r>
            <w:r w:rsidRPr="00767BBB">
              <w:rPr>
                <w:rFonts w:ascii="Times New Roman" w:hAnsi="Times New Roman"/>
                <w:rtl/>
              </w:rPr>
              <w:t xml:space="preserve"> שבועות ברצף לפחות. </w:t>
            </w:r>
          </w:p>
        </w:tc>
        <w:tc>
          <w:tcPr>
            <w:tcW w:w="3061" w:type="dxa"/>
          </w:tcPr>
          <w:p w14:paraId="0797EF5F" w14:textId="77777777" w:rsidR="000E43B2" w:rsidRDefault="000E43B2">
            <w:pPr>
              <w:bidi/>
              <w:spacing w:line="300" w:lineRule="exact"/>
              <w:jc w:val="both"/>
              <w:rPr>
                <w:rFonts w:ascii="Times New Roman" w:hAnsi="Times New Roman"/>
              </w:rPr>
            </w:pPr>
          </w:p>
        </w:tc>
      </w:tr>
    </w:tbl>
    <w:p w14:paraId="5C323982" w14:textId="77777777" w:rsidR="00FB4D25" w:rsidRDefault="00FB4D25">
      <w:pPr>
        <w:bidi/>
        <w:jc w:val="both"/>
        <w:rPr>
          <w:rFonts w:ascii="Times New Roman" w:hAnsi="Times New Roman"/>
          <w:rtl/>
        </w:rPr>
      </w:pPr>
    </w:p>
    <w:p w14:paraId="403F30E6" w14:textId="77777777" w:rsidR="00FB4D25" w:rsidRDefault="00FB4D25">
      <w:pPr>
        <w:bidi/>
        <w:jc w:val="both"/>
        <w:rPr>
          <w:rFonts w:ascii="Times New Roman" w:hAnsi="Times New Roman"/>
          <w:rtl/>
        </w:rPr>
      </w:pPr>
    </w:p>
    <w:p w14:paraId="5343C07E" w14:textId="77777777" w:rsidR="00FB4D25" w:rsidRDefault="00FB4D25">
      <w:pPr>
        <w:bidi/>
        <w:jc w:val="both"/>
        <w:rPr>
          <w:rFonts w:ascii="Times New Roman" w:hAnsi="Times New Roman"/>
          <w:rtl/>
        </w:rPr>
      </w:pPr>
    </w:p>
    <w:p w14:paraId="693C92EA"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7F708A1" w14:textId="77777777" w:rsidTr="002C2E41">
        <w:tc>
          <w:tcPr>
            <w:tcW w:w="2181" w:type="dxa"/>
          </w:tcPr>
          <w:p w14:paraId="53DCFF7C" w14:textId="77777777" w:rsidR="007C3BC2" w:rsidRDefault="007C3BC2" w:rsidP="002C2E41">
            <w:pPr>
              <w:bidi/>
              <w:spacing w:line="360" w:lineRule="auto"/>
              <w:jc w:val="both"/>
            </w:pPr>
          </w:p>
        </w:tc>
        <w:tc>
          <w:tcPr>
            <w:tcW w:w="4056" w:type="dxa"/>
          </w:tcPr>
          <w:p w14:paraId="60422823" w14:textId="77777777" w:rsidR="007C3BC2" w:rsidRDefault="007C3BC2" w:rsidP="002C2E41">
            <w:pPr>
              <w:bidi/>
              <w:jc w:val="both"/>
            </w:pPr>
          </w:p>
        </w:tc>
        <w:tc>
          <w:tcPr>
            <w:tcW w:w="3618" w:type="dxa"/>
          </w:tcPr>
          <w:p w14:paraId="650ABCBA" w14:textId="77777777" w:rsidR="007C3BC2" w:rsidRDefault="007C3BC2" w:rsidP="002C2E41">
            <w:pPr>
              <w:bidi/>
              <w:jc w:val="both"/>
            </w:pPr>
          </w:p>
        </w:tc>
      </w:tr>
      <w:tr w:rsidR="007C3BC2" w14:paraId="3AD1255D" w14:textId="77777777" w:rsidTr="002C2E41">
        <w:tc>
          <w:tcPr>
            <w:tcW w:w="2181" w:type="dxa"/>
            <w:shd w:val="pct5" w:color="auto" w:fill="auto"/>
          </w:tcPr>
          <w:p w14:paraId="0B12F942" w14:textId="77777777" w:rsidR="007C3BC2" w:rsidRDefault="007C3BC2" w:rsidP="002C2E41">
            <w:pPr>
              <w:bidi/>
              <w:jc w:val="center"/>
            </w:pPr>
            <w:r>
              <w:rPr>
                <w:rFonts w:hint="cs"/>
                <w:rtl/>
              </w:rPr>
              <w:t>תאריך</w:t>
            </w:r>
          </w:p>
        </w:tc>
        <w:tc>
          <w:tcPr>
            <w:tcW w:w="4056" w:type="dxa"/>
            <w:shd w:val="pct5" w:color="auto" w:fill="auto"/>
          </w:tcPr>
          <w:p w14:paraId="71F11A9C"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4996D75F" w14:textId="77777777" w:rsidR="007C3BC2" w:rsidRDefault="007C3BC2" w:rsidP="002C2E41">
            <w:pPr>
              <w:bidi/>
              <w:jc w:val="center"/>
            </w:pPr>
            <w:r>
              <w:rPr>
                <w:rFonts w:hint="cs"/>
                <w:rtl/>
              </w:rPr>
              <w:t>חתימה וחותמת המציע</w:t>
            </w:r>
          </w:p>
        </w:tc>
      </w:tr>
    </w:tbl>
    <w:p w14:paraId="404D61EA" w14:textId="38AEC3C4" w:rsidR="00FB4D25" w:rsidRPr="003D1A8D" w:rsidRDefault="00FB4D25">
      <w:pPr>
        <w:numPr>
          <w:ilvl w:val="0"/>
          <w:numId w:val="7"/>
        </w:numPr>
        <w:tabs>
          <w:tab w:val="left" w:pos="850"/>
        </w:tabs>
        <w:bidi/>
        <w:spacing w:line="300" w:lineRule="exact"/>
        <w:ind w:left="850" w:right="0"/>
        <w:jc w:val="both"/>
        <w:rPr>
          <w:rFonts w:ascii="Times New Roman" w:hAnsi="Times New Roman"/>
          <w:b/>
          <w:bCs/>
          <w:sz w:val="32"/>
          <w:szCs w:val="32"/>
          <w:u w:val="single"/>
        </w:rPr>
      </w:pPr>
      <w:r>
        <w:rPr>
          <w:rFonts w:ascii="Times New Roman" w:hAnsi="Times New Roman"/>
          <w:rtl/>
        </w:rPr>
        <w:br w:type="page"/>
      </w:r>
      <w:r w:rsidRPr="003D1A8D">
        <w:rPr>
          <w:rFonts w:ascii="Times New Roman" w:hAnsi="Times New Roman"/>
          <w:b/>
          <w:bCs/>
          <w:sz w:val="32"/>
          <w:szCs w:val="32"/>
          <w:u w:val="single"/>
          <w:rtl/>
        </w:rPr>
        <w:lastRenderedPageBreak/>
        <w:t>נ</w:t>
      </w:r>
      <w:r w:rsidRPr="003D1A8D">
        <w:rPr>
          <w:rFonts w:ascii="Times New Roman" w:hAnsi="Times New Roman" w:hint="cs"/>
          <w:b/>
          <w:bCs/>
          <w:sz w:val="32"/>
          <w:szCs w:val="32"/>
          <w:u w:val="single"/>
          <w:rtl/>
        </w:rPr>
        <w:t xml:space="preserve">יסיון המציע </w:t>
      </w:r>
      <w:r w:rsidR="007A7BB3">
        <w:rPr>
          <w:rFonts w:ascii="Times New Roman" w:hAnsi="Times New Roman" w:hint="cs"/>
          <w:b/>
          <w:bCs/>
          <w:sz w:val="32"/>
          <w:szCs w:val="32"/>
          <w:u w:val="single"/>
          <w:rtl/>
        </w:rPr>
        <w:t>, מעמדו וסדר עדיפויות המחוזות עבורם מוגשת הצעה</w:t>
      </w:r>
    </w:p>
    <w:p w14:paraId="4C78563C" w14:textId="77777777" w:rsidR="003D1A8D" w:rsidRPr="00845FF7" w:rsidRDefault="003D1A8D" w:rsidP="00B25E79">
      <w:pPr>
        <w:tabs>
          <w:tab w:val="left" w:pos="850"/>
        </w:tabs>
        <w:bidi/>
        <w:spacing w:line="300" w:lineRule="exact"/>
        <w:jc w:val="both"/>
        <w:rPr>
          <w:rFonts w:ascii="Times New Roman" w:hAnsi="Times New Roman"/>
          <w:b/>
          <w:bCs/>
          <w:u w:val="single"/>
          <w:rtl/>
        </w:rPr>
      </w:pPr>
    </w:p>
    <w:p w14:paraId="3FEE60C8" w14:textId="74558C31" w:rsidR="000F5338" w:rsidRDefault="000F5338" w:rsidP="007A7BB3">
      <w:pPr>
        <w:numPr>
          <w:ilvl w:val="1"/>
          <w:numId w:val="7"/>
        </w:numPr>
        <w:tabs>
          <w:tab w:val="left" w:pos="850"/>
        </w:tabs>
        <w:bidi/>
        <w:spacing w:line="360" w:lineRule="auto"/>
        <w:ind w:left="1449" w:right="0"/>
        <w:jc w:val="both"/>
        <w:rPr>
          <w:rFonts w:ascii="Times New Roman" w:hAnsi="Times New Roman"/>
          <w:b/>
          <w:bCs/>
          <w:u w:val="single"/>
        </w:rPr>
      </w:pPr>
      <w:r w:rsidRPr="000F5338">
        <w:rPr>
          <w:rFonts w:ascii="Times New Roman" w:hAnsi="Times New Roman" w:hint="cs"/>
          <w:b/>
          <w:bCs/>
          <w:u w:val="single"/>
          <w:rtl/>
        </w:rPr>
        <w:t>מעמד המציע:</w:t>
      </w:r>
    </w:p>
    <w:p w14:paraId="00F0A409" w14:textId="4BDC7F61" w:rsidR="009F4D30" w:rsidRDefault="00A2492B"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המציע הינו</w:t>
      </w:r>
      <w:r w:rsidR="000F5338" w:rsidRPr="000F5338">
        <w:rPr>
          <w:rFonts w:ascii="Times New Roman" w:hAnsi="Times New Roman" w:hint="cs"/>
          <w:b/>
          <w:bCs/>
          <w:sz w:val="28"/>
          <w:szCs w:val="28"/>
          <w:rtl/>
        </w:rPr>
        <w:t xml:space="preserve"> חברת כוח אדם? </w:t>
      </w:r>
      <w:r w:rsidR="000F5338" w:rsidRPr="000F5338">
        <w:rPr>
          <w:rFonts w:ascii="Times New Roman" w:hAnsi="Times New Roman" w:hint="cs"/>
          <w:sz w:val="28"/>
          <w:szCs w:val="28"/>
          <w:rtl/>
        </w:rPr>
        <w:t>כן / לא (יש להקיף את התשובה הנכונה).</w:t>
      </w:r>
    </w:p>
    <w:p w14:paraId="2E97C76D" w14:textId="77777777" w:rsidR="007A7BB3" w:rsidRPr="000F5338" w:rsidRDefault="007A7BB3" w:rsidP="007A7BB3">
      <w:pPr>
        <w:bidi/>
        <w:spacing w:line="360" w:lineRule="auto"/>
        <w:ind w:left="1417"/>
        <w:jc w:val="both"/>
        <w:rPr>
          <w:rFonts w:ascii="Times New Roman" w:hAnsi="Times New Roman"/>
          <w:sz w:val="28"/>
          <w:szCs w:val="28"/>
          <w:rtl/>
        </w:rPr>
      </w:pPr>
    </w:p>
    <w:p w14:paraId="20D0D0D8" w14:textId="33ACC878"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ככל שהמציע השיב "כן" על השאלה לעיל:</w:t>
      </w:r>
    </w:p>
    <w:p w14:paraId="643FB17C" w14:textId="29C2BE0F" w:rsidR="000F5338" w:rsidRP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חתום על הסכם עבודה קיבוצי ארצי עם עובדיו? </w:t>
      </w:r>
      <w:r w:rsidRPr="000F5338">
        <w:rPr>
          <w:rFonts w:ascii="Times New Roman" w:hAnsi="Times New Roman" w:hint="cs"/>
          <w:sz w:val="28"/>
          <w:szCs w:val="28"/>
          <w:rtl/>
        </w:rPr>
        <w:t>כן / לא (יש להקיף את התשובה הנכונה ולצרף את ההסכם להצעתו)</w:t>
      </w:r>
    </w:p>
    <w:p w14:paraId="693C64BE" w14:textId="13239250" w:rsidR="000F5338" w:rsidRDefault="000F5338" w:rsidP="007A7BB3">
      <w:pPr>
        <w:bidi/>
        <w:spacing w:line="360" w:lineRule="auto"/>
        <w:ind w:left="1417"/>
        <w:jc w:val="both"/>
        <w:rPr>
          <w:rFonts w:ascii="Times New Roman" w:hAnsi="Times New Roman"/>
          <w:sz w:val="28"/>
          <w:szCs w:val="28"/>
          <w:rtl/>
        </w:rPr>
      </w:pPr>
      <w:r w:rsidRPr="000F5338">
        <w:rPr>
          <w:rFonts w:ascii="Times New Roman" w:hAnsi="Times New Roman" w:hint="cs"/>
          <w:b/>
          <w:bCs/>
          <w:sz w:val="28"/>
          <w:szCs w:val="28"/>
          <w:rtl/>
        </w:rPr>
        <w:t xml:space="preserve">האם המציע בעל רישיון תקף מטעם משרד הכלכלה, עפ"י חוק העסקת עובדים ע"י קבלני כוח אדם, </w:t>
      </w:r>
      <w:proofErr w:type="spellStart"/>
      <w:r w:rsidRPr="000F5338">
        <w:rPr>
          <w:rFonts w:ascii="Times New Roman" w:hAnsi="Times New Roman" w:hint="cs"/>
          <w:b/>
          <w:bCs/>
          <w:sz w:val="28"/>
          <w:szCs w:val="28"/>
          <w:rtl/>
        </w:rPr>
        <w:t>התשנ"ו</w:t>
      </w:r>
      <w:proofErr w:type="spellEnd"/>
      <w:r w:rsidRPr="000F5338">
        <w:rPr>
          <w:rFonts w:ascii="Times New Roman" w:hAnsi="Times New Roman" w:hint="cs"/>
          <w:b/>
          <w:bCs/>
          <w:sz w:val="28"/>
          <w:szCs w:val="28"/>
          <w:rtl/>
        </w:rPr>
        <w:t xml:space="preserve"> </w:t>
      </w:r>
      <w:r w:rsidRPr="000F5338">
        <w:rPr>
          <w:rFonts w:ascii="Times New Roman" w:hAnsi="Times New Roman"/>
          <w:b/>
          <w:bCs/>
          <w:sz w:val="28"/>
          <w:szCs w:val="28"/>
          <w:rtl/>
        </w:rPr>
        <w:t>–</w:t>
      </w:r>
      <w:r w:rsidRPr="000F5338">
        <w:rPr>
          <w:rFonts w:ascii="Times New Roman" w:hAnsi="Times New Roman" w:hint="cs"/>
          <w:b/>
          <w:bCs/>
          <w:sz w:val="28"/>
          <w:szCs w:val="28"/>
          <w:rtl/>
        </w:rPr>
        <w:t xml:space="preserve"> 1996 או אישור זמני בהתאם? </w:t>
      </w:r>
      <w:r w:rsidRPr="000F5338">
        <w:rPr>
          <w:rFonts w:ascii="Times New Roman" w:hAnsi="Times New Roman" w:hint="cs"/>
          <w:sz w:val="28"/>
          <w:szCs w:val="28"/>
          <w:rtl/>
        </w:rPr>
        <w:t>כן / לא (יש להקיף את התשובה הנכונה ולצרף את הרישיון להצעתו)</w:t>
      </w:r>
    </w:p>
    <w:p w14:paraId="55BB6C27" w14:textId="77777777" w:rsidR="007A7BB3" w:rsidRPr="000F5338" w:rsidRDefault="007A7BB3" w:rsidP="007A7BB3">
      <w:pPr>
        <w:bidi/>
        <w:spacing w:line="360" w:lineRule="auto"/>
        <w:ind w:left="1417"/>
        <w:jc w:val="both"/>
        <w:rPr>
          <w:rFonts w:ascii="Times New Roman" w:hAnsi="Times New Roman"/>
          <w:b/>
          <w:bCs/>
          <w:sz w:val="28"/>
          <w:szCs w:val="28"/>
          <w:rtl/>
        </w:rPr>
      </w:pPr>
    </w:p>
    <w:p w14:paraId="7330A67A" w14:textId="6738F69B" w:rsidR="008863EE" w:rsidRDefault="008863EE" w:rsidP="007A7BB3">
      <w:pPr>
        <w:numPr>
          <w:ilvl w:val="1"/>
          <w:numId w:val="7"/>
        </w:numPr>
        <w:tabs>
          <w:tab w:val="left" w:pos="850"/>
        </w:tabs>
        <w:bidi/>
        <w:spacing w:line="360" w:lineRule="auto"/>
        <w:ind w:left="1449" w:right="0"/>
        <w:jc w:val="both"/>
        <w:rPr>
          <w:rFonts w:ascii="Times New Roman" w:hAnsi="Times New Roman"/>
          <w:b/>
          <w:bCs/>
          <w:u w:val="single"/>
        </w:rPr>
      </w:pPr>
      <w:r>
        <w:rPr>
          <w:rFonts w:ascii="Times New Roman" w:hAnsi="Times New Roman" w:hint="cs"/>
          <w:b/>
          <w:bCs/>
          <w:u w:val="single"/>
          <w:rtl/>
        </w:rPr>
        <w:t>הגשת הצעה ליותר ממחוז אחד:</w:t>
      </w:r>
    </w:p>
    <w:p w14:paraId="7A69B16C" w14:textId="77777777" w:rsidR="007A7BB3" w:rsidRDefault="007A7BB3" w:rsidP="007A7BB3">
      <w:pPr>
        <w:bidi/>
        <w:spacing w:line="360" w:lineRule="auto"/>
        <w:ind w:left="1417"/>
        <w:jc w:val="both"/>
        <w:rPr>
          <w:rFonts w:ascii="Times New Roman" w:hAnsi="Times New Roman"/>
          <w:b/>
          <w:bCs/>
          <w:sz w:val="28"/>
          <w:szCs w:val="28"/>
          <w:rtl/>
        </w:rPr>
      </w:pPr>
    </w:p>
    <w:p w14:paraId="4C369CB9" w14:textId="1230EFBC" w:rsidR="008863EE" w:rsidRDefault="008863EE" w:rsidP="007A7BB3">
      <w:pPr>
        <w:bidi/>
        <w:spacing w:line="360" w:lineRule="auto"/>
        <w:ind w:left="1417"/>
        <w:jc w:val="both"/>
        <w:rPr>
          <w:rFonts w:ascii="Times New Roman" w:hAnsi="Times New Roman"/>
          <w:b/>
          <w:bCs/>
          <w:sz w:val="28"/>
          <w:szCs w:val="28"/>
          <w:rtl/>
        </w:rPr>
      </w:pPr>
      <w:r w:rsidRPr="008863EE">
        <w:rPr>
          <w:rFonts w:ascii="Times New Roman" w:hAnsi="Times New Roman" w:hint="cs"/>
          <w:b/>
          <w:bCs/>
          <w:sz w:val="28"/>
          <w:szCs w:val="28"/>
          <w:rtl/>
        </w:rPr>
        <w:t xml:space="preserve">אני מגיש הצעתי במכרז זה למחוזות הבאים </w:t>
      </w:r>
      <w:r w:rsidRPr="008863EE">
        <w:rPr>
          <w:rFonts w:ascii="Times New Roman" w:hAnsi="Times New Roman" w:hint="cs"/>
          <w:sz w:val="28"/>
          <w:szCs w:val="28"/>
          <w:rtl/>
        </w:rPr>
        <w:t>(יש להקיף את כל המחוזות עבורם מוגשת הצעה</w:t>
      </w:r>
      <w:r>
        <w:rPr>
          <w:rFonts w:ascii="Times New Roman" w:hAnsi="Times New Roman" w:hint="cs"/>
          <w:sz w:val="28"/>
          <w:szCs w:val="28"/>
          <w:rtl/>
        </w:rPr>
        <w:t xml:space="preserve"> ולדרג את המחוזות בהתאם למנגנון המפורט בסעיף 2.1.5 למכרז</w:t>
      </w:r>
      <w:r w:rsidR="007A7BB3">
        <w:rPr>
          <w:rFonts w:ascii="Times New Roman" w:hAnsi="Times New Roman" w:hint="cs"/>
          <w:sz w:val="28"/>
          <w:szCs w:val="28"/>
          <w:rtl/>
        </w:rPr>
        <w:t>, המחוז המועדף ביותר יסומן 1, המחוז השני בעדיפות יסומן 2 ואילך</w:t>
      </w:r>
      <w:r w:rsidRPr="008863EE">
        <w:rPr>
          <w:rFonts w:ascii="Times New Roman" w:hAnsi="Times New Roman" w:hint="cs"/>
          <w:sz w:val="28"/>
          <w:szCs w:val="28"/>
          <w:rtl/>
        </w:rPr>
        <w:t>)</w:t>
      </w:r>
      <w:r>
        <w:rPr>
          <w:rFonts w:ascii="Times New Roman" w:hAnsi="Times New Roman" w:hint="cs"/>
          <w:b/>
          <w:bCs/>
          <w:sz w:val="28"/>
          <w:szCs w:val="28"/>
          <w:rtl/>
        </w:rPr>
        <w:t>:</w:t>
      </w:r>
    </w:p>
    <w:tbl>
      <w:tblPr>
        <w:tblStyle w:val="af3"/>
        <w:bidiVisual/>
        <w:tblW w:w="8784" w:type="dxa"/>
        <w:tblInd w:w="796" w:type="dxa"/>
        <w:tblLook w:val="04A0" w:firstRow="1" w:lastRow="0" w:firstColumn="1" w:lastColumn="0" w:noHBand="0" w:noVBand="1"/>
      </w:tblPr>
      <w:tblGrid>
        <w:gridCol w:w="1710"/>
        <w:gridCol w:w="1179"/>
        <w:gridCol w:w="1179"/>
        <w:gridCol w:w="1179"/>
        <w:gridCol w:w="1179"/>
        <w:gridCol w:w="1179"/>
        <w:gridCol w:w="1179"/>
      </w:tblGrid>
      <w:tr w:rsidR="008863EE" w14:paraId="19D33E27" w14:textId="77777777" w:rsidTr="008863EE">
        <w:tc>
          <w:tcPr>
            <w:tcW w:w="1710" w:type="dxa"/>
          </w:tcPr>
          <w:p w14:paraId="405552C4" w14:textId="583F4CF7"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מחוז</w:t>
            </w:r>
          </w:p>
        </w:tc>
        <w:tc>
          <w:tcPr>
            <w:tcW w:w="1179" w:type="dxa"/>
            <w:vAlign w:val="center"/>
          </w:tcPr>
          <w:p w14:paraId="313F6DFA" w14:textId="3BBB86B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חיפה</w:t>
            </w:r>
          </w:p>
        </w:tc>
        <w:tc>
          <w:tcPr>
            <w:tcW w:w="1179" w:type="dxa"/>
            <w:vAlign w:val="center"/>
          </w:tcPr>
          <w:p w14:paraId="24550631" w14:textId="00BD663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צפון</w:t>
            </w:r>
          </w:p>
        </w:tc>
        <w:tc>
          <w:tcPr>
            <w:tcW w:w="1179" w:type="dxa"/>
            <w:vAlign w:val="center"/>
          </w:tcPr>
          <w:p w14:paraId="6CDB493C" w14:textId="42AFBAA8"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תל אביב</w:t>
            </w:r>
          </w:p>
        </w:tc>
        <w:tc>
          <w:tcPr>
            <w:tcW w:w="1179" w:type="dxa"/>
            <w:vAlign w:val="center"/>
          </w:tcPr>
          <w:p w14:paraId="33956EEB" w14:textId="5859B416"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מרכז</w:t>
            </w:r>
          </w:p>
        </w:tc>
        <w:tc>
          <w:tcPr>
            <w:tcW w:w="1179" w:type="dxa"/>
            <w:vAlign w:val="center"/>
          </w:tcPr>
          <w:p w14:paraId="06CD0B69" w14:textId="4361396E"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ירושלים</w:t>
            </w:r>
          </w:p>
        </w:tc>
        <w:tc>
          <w:tcPr>
            <w:tcW w:w="1179" w:type="dxa"/>
            <w:vAlign w:val="center"/>
          </w:tcPr>
          <w:p w14:paraId="033B6D0D" w14:textId="46C2D8C2" w:rsidR="008863EE" w:rsidRDefault="008863EE" w:rsidP="008863EE">
            <w:pPr>
              <w:bidi/>
              <w:spacing w:line="360" w:lineRule="auto"/>
              <w:jc w:val="center"/>
              <w:rPr>
                <w:rFonts w:ascii="Times New Roman" w:hAnsi="Times New Roman"/>
                <w:b/>
                <w:bCs/>
                <w:sz w:val="28"/>
                <w:szCs w:val="28"/>
                <w:rtl/>
              </w:rPr>
            </w:pPr>
            <w:r>
              <w:rPr>
                <w:rFonts w:ascii="Times New Roman" w:hAnsi="Times New Roman" w:hint="cs"/>
                <w:b/>
                <w:bCs/>
                <w:sz w:val="28"/>
                <w:szCs w:val="28"/>
                <w:rtl/>
              </w:rPr>
              <w:t>דרום</w:t>
            </w:r>
          </w:p>
        </w:tc>
      </w:tr>
      <w:tr w:rsidR="008863EE" w14:paraId="250BE0F2" w14:textId="77777777" w:rsidTr="008863EE">
        <w:tc>
          <w:tcPr>
            <w:tcW w:w="1710" w:type="dxa"/>
          </w:tcPr>
          <w:p w14:paraId="58041B03" w14:textId="4399AE68"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מוגשת הצעה?</w:t>
            </w:r>
          </w:p>
        </w:tc>
        <w:tc>
          <w:tcPr>
            <w:tcW w:w="1179" w:type="dxa"/>
            <w:vAlign w:val="center"/>
          </w:tcPr>
          <w:p w14:paraId="43E0BD98" w14:textId="796F3559" w:rsidR="008863EE" w:rsidRPr="008863EE" w:rsidRDefault="008863EE" w:rsidP="008863EE">
            <w:pPr>
              <w:bidi/>
              <w:spacing w:line="360" w:lineRule="auto"/>
              <w:jc w:val="center"/>
              <w:rPr>
                <w:rFonts w:ascii="Times New Roman" w:hAnsi="Times New Roman"/>
                <w:sz w:val="28"/>
                <w:szCs w:val="28"/>
                <w:rtl/>
              </w:rPr>
            </w:pPr>
            <w:r w:rsidRPr="008863EE">
              <w:rPr>
                <w:rFonts w:ascii="Times New Roman" w:hAnsi="Times New Roman" w:hint="cs"/>
                <w:sz w:val="28"/>
                <w:szCs w:val="28"/>
                <w:rtl/>
              </w:rPr>
              <w:t>כן / לא</w:t>
            </w:r>
          </w:p>
        </w:tc>
        <w:tc>
          <w:tcPr>
            <w:tcW w:w="1179" w:type="dxa"/>
            <w:vAlign w:val="center"/>
          </w:tcPr>
          <w:p w14:paraId="308D1F74" w14:textId="3A5E892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30FC650E" w14:textId="57C04D59"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5DBDA19A" w14:textId="0764214F"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4EED70C7" w14:textId="275E7C3D"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c>
          <w:tcPr>
            <w:tcW w:w="1179" w:type="dxa"/>
            <w:vAlign w:val="center"/>
          </w:tcPr>
          <w:p w14:paraId="060C6859" w14:textId="6ED0EDE6" w:rsidR="008863EE" w:rsidRDefault="008863EE" w:rsidP="008863EE">
            <w:pPr>
              <w:bidi/>
              <w:spacing w:line="360" w:lineRule="auto"/>
              <w:jc w:val="center"/>
              <w:rPr>
                <w:rFonts w:ascii="Times New Roman" w:hAnsi="Times New Roman"/>
                <w:b/>
                <w:bCs/>
                <w:sz w:val="28"/>
                <w:szCs w:val="28"/>
                <w:rtl/>
              </w:rPr>
            </w:pPr>
            <w:r w:rsidRPr="008863EE">
              <w:rPr>
                <w:rFonts w:ascii="Times New Roman" w:hAnsi="Times New Roman" w:hint="cs"/>
                <w:sz w:val="28"/>
                <w:szCs w:val="28"/>
                <w:rtl/>
              </w:rPr>
              <w:t>כן / לא</w:t>
            </w:r>
          </w:p>
        </w:tc>
      </w:tr>
      <w:tr w:rsidR="008863EE" w14:paraId="474E4F82" w14:textId="77777777" w:rsidTr="008863EE">
        <w:tc>
          <w:tcPr>
            <w:tcW w:w="1710" w:type="dxa"/>
          </w:tcPr>
          <w:p w14:paraId="02AB7CF7" w14:textId="0AF93C5A" w:rsidR="008863EE" w:rsidRDefault="008863EE" w:rsidP="008863EE">
            <w:pPr>
              <w:bidi/>
              <w:spacing w:line="360" w:lineRule="auto"/>
              <w:jc w:val="both"/>
              <w:rPr>
                <w:rFonts w:ascii="Times New Roman" w:hAnsi="Times New Roman"/>
                <w:b/>
                <w:bCs/>
                <w:sz w:val="28"/>
                <w:szCs w:val="28"/>
                <w:rtl/>
              </w:rPr>
            </w:pPr>
            <w:r>
              <w:rPr>
                <w:rFonts w:ascii="Times New Roman" w:hAnsi="Times New Roman" w:hint="cs"/>
                <w:b/>
                <w:bCs/>
                <w:sz w:val="28"/>
                <w:szCs w:val="28"/>
                <w:rtl/>
              </w:rPr>
              <w:t>עדיפות</w:t>
            </w:r>
          </w:p>
        </w:tc>
        <w:tc>
          <w:tcPr>
            <w:tcW w:w="1179" w:type="dxa"/>
            <w:vAlign w:val="center"/>
          </w:tcPr>
          <w:p w14:paraId="07E5C1A3"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4423CA6"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1D59C7"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1D09FBB4"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2309E070" w14:textId="77777777" w:rsidR="008863EE" w:rsidRPr="008863EE" w:rsidRDefault="008863EE" w:rsidP="008863EE">
            <w:pPr>
              <w:bidi/>
              <w:spacing w:line="360" w:lineRule="auto"/>
              <w:jc w:val="center"/>
              <w:rPr>
                <w:rFonts w:ascii="Times New Roman" w:hAnsi="Times New Roman"/>
                <w:sz w:val="28"/>
                <w:szCs w:val="28"/>
                <w:rtl/>
              </w:rPr>
            </w:pPr>
          </w:p>
        </w:tc>
        <w:tc>
          <w:tcPr>
            <w:tcW w:w="1179" w:type="dxa"/>
            <w:vAlign w:val="center"/>
          </w:tcPr>
          <w:p w14:paraId="4CF3FD6E" w14:textId="77777777" w:rsidR="008863EE" w:rsidRPr="008863EE" w:rsidRDefault="008863EE" w:rsidP="008863EE">
            <w:pPr>
              <w:bidi/>
              <w:spacing w:line="360" w:lineRule="auto"/>
              <w:jc w:val="center"/>
              <w:rPr>
                <w:rFonts w:ascii="Times New Roman" w:hAnsi="Times New Roman"/>
                <w:sz w:val="28"/>
                <w:szCs w:val="28"/>
                <w:rtl/>
              </w:rPr>
            </w:pPr>
          </w:p>
        </w:tc>
      </w:tr>
    </w:tbl>
    <w:p w14:paraId="423506EB" w14:textId="77777777" w:rsidR="007A7BB3" w:rsidRDefault="007A7BB3" w:rsidP="007A7BB3">
      <w:pPr>
        <w:bidi/>
        <w:spacing w:line="360" w:lineRule="auto"/>
        <w:ind w:left="708"/>
        <w:rPr>
          <w:rFonts w:ascii="Times New Roman" w:hAnsi="Times New Roman"/>
          <w:rtl/>
        </w:rPr>
      </w:pPr>
    </w:p>
    <w:p w14:paraId="46BDCBF6" w14:textId="77777777" w:rsidR="008863EE" w:rsidRPr="008863EE" w:rsidRDefault="008863EE" w:rsidP="008863EE">
      <w:pPr>
        <w:bidi/>
        <w:spacing w:line="360" w:lineRule="auto"/>
        <w:ind w:left="1417"/>
        <w:jc w:val="both"/>
        <w:rPr>
          <w:rFonts w:ascii="Times New Roman" w:hAnsi="Times New Roman"/>
          <w:b/>
          <w:bCs/>
          <w:sz w:val="28"/>
          <w:szCs w:val="28"/>
        </w:rPr>
      </w:pPr>
    </w:p>
    <w:p w14:paraId="7A94A64D" w14:textId="77777777" w:rsidR="007A7BB3" w:rsidRPr="007A7BB3" w:rsidRDefault="007A7BB3">
      <w:pPr>
        <w:overflowPunct/>
        <w:autoSpaceDE/>
        <w:autoSpaceDN/>
        <w:adjustRightInd/>
        <w:textAlignment w:val="auto"/>
        <w:rPr>
          <w:rFonts w:ascii="Times New Roman" w:hAnsi="Times New Roman"/>
          <w:b/>
          <w:bCs/>
          <w:rtl/>
        </w:rPr>
      </w:pPr>
      <w:r w:rsidRPr="007A7BB3">
        <w:rPr>
          <w:rFonts w:ascii="Times New Roman" w:hAnsi="Times New Roman"/>
          <w:b/>
          <w:bCs/>
          <w:rtl/>
        </w:rPr>
        <w:br w:type="page"/>
      </w:r>
    </w:p>
    <w:p w14:paraId="3EE30482" w14:textId="43C869EE" w:rsidR="00533B0C" w:rsidRDefault="00142879" w:rsidP="008863EE">
      <w:pPr>
        <w:numPr>
          <w:ilvl w:val="1"/>
          <w:numId w:val="7"/>
        </w:numPr>
        <w:tabs>
          <w:tab w:val="left" w:pos="850"/>
        </w:tabs>
        <w:bidi/>
        <w:spacing w:line="300" w:lineRule="exact"/>
        <w:ind w:left="1449" w:right="0"/>
        <w:jc w:val="both"/>
        <w:rPr>
          <w:rFonts w:ascii="Times New Roman" w:hAnsi="Times New Roman"/>
          <w:b/>
          <w:bCs/>
          <w:u w:val="single"/>
        </w:rPr>
      </w:pPr>
      <w:r>
        <w:rPr>
          <w:rFonts w:ascii="Times New Roman" w:hAnsi="Times New Roman" w:hint="cs"/>
          <w:b/>
          <w:bCs/>
          <w:u w:val="single"/>
          <w:rtl/>
        </w:rPr>
        <w:lastRenderedPageBreak/>
        <w:t>ניסיון המציע</w:t>
      </w:r>
      <w:r w:rsidR="002B53AF" w:rsidRPr="002B53AF">
        <w:rPr>
          <w:rFonts w:ascii="Times New Roman" w:hAnsi="Times New Roman" w:hint="cs"/>
          <w:b/>
          <w:bCs/>
          <w:u w:val="single"/>
          <w:rtl/>
        </w:rPr>
        <w:t xml:space="preserve"> - </w:t>
      </w:r>
      <w:r w:rsidR="00533B0C" w:rsidRPr="002B53AF">
        <w:rPr>
          <w:rFonts w:ascii="Times New Roman" w:hAnsi="Times New Roman" w:hint="cs"/>
          <w:b/>
          <w:bCs/>
          <w:u w:val="single"/>
          <w:rtl/>
        </w:rPr>
        <w:t xml:space="preserve">כנדרש בסעיף </w:t>
      </w:r>
      <w:r w:rsidR="009A0691">
        <w:rPr>
          <w:rFonts w:ascii="Times New Roman" w:hAnsi="Times New Roman" w:hint="cs"/>
          <w:b/>
          <w:bCs/>
          <w:u w:val="single"/>
          <w:rtl/>
        </w:rPr>
        <w:t>2.</w:t>
      </w:r>
      <w:r w:rsidR="00767BBB">
        <w:rPr>
          <w:rFonts w:ascii="Times New Roman" w:hAnsi="Times New Roman" w:hint="cs"/>
          <w:b/>
          <w:bCs/>
          <w:u w:val="single"/>
          <w:rtl/>
        </w:rPr>
        <w:t>7</w:t>
      </w:r>
      <w:r w:rsidR="000E43B2">
        <w:rPr>
          <w:rFonts w:ascii="Times New Roman" w:hAnsi="Times New Roman" w:hint="cs"/>
          <w:b/>
          <w:bCs/>
          <w:u w:val="single"/>
          <w:rtl/>
        </w:rPr>
        <w:t>.</w:t>
      </w:r>
      <w:r w:rsidR="00F37391">
        <w:rPr>
          <w:rFonts w:ascii="Times New Roman" w:hAnsi="Times New Roman" w:hint="cs"/>
          <w:b/>
          <w:bCs/>
          <w:u w:val="single"/>
          <w:rtl/>
        </w:rPr>
        <w:t>5</w:t>
      </w:r>
      <w:r w:rsidR="00767BBB">
        <w:rPr>
          <w:rFonts w:ascii="Times New Roman" w:hAnsi="Times New Roman" w:hint="cs"/>
          <w:b/>
          <w:bCs/>
          <w:u w:val="single"/>
          <w:rtl/>
        </w:rPr>
        <w:t>.3</w:t>
      </w:r>
      <w:r w:rsidR="009A0691">
        <w:rPr>
          <w:rFonts w:ascii="Times New Roman" w:hAnsi="Times New Roman" w:hint="cs"/>
          <w:b/>
          <w:bCs/>
          <w:u w:val="single"/>
          <w:rtl/>
        </w:rPr>
        <w:t xml:space="preserve"> </w:t>
      </w:r>
      <w:r w:rsidR="00533B0C" w:rsidRPr="002B53AF">
        <w:rPr>
          <w:rFonts w:ascii="Times New Roman" w:hAnsi="Times New Roman" w:hint="cs"/>
          <w:b/>
          <w:bCs/>
          <w:u w:val="single"/>
          <w:rtl/>
        </w:rPr>
        <w:t>בכתב המכרז</w:t>
      </w:r>
    </w:p>
    <w:p w14:paraId="18D18CCE" w14:textId="77777777" w:rsidR="007A7BB3" w:rsidRDefault="007A7BB3" w:rsidP="007A7BB3">
      <w:pPr>
        <w:pStyle w:val="af8"/>
        <w:bidi/>
        <w:spacing w:line="360" w:lineRule="auto"/>
        <w:ind w:left="709"/>
        <w:rPr>
          <w:rFonts w:ascii="Times New Roman" w:hAnsi="Times New Roman"/>
          <w:rtl/>
        </w:rPr>
      </w:pPr>
    </w:p>
    <w:p w14:paraId="509541ED" w14:textId="30892808" w:rsidR="007A7BB3" w:rsidRDefault="007A7BB3" w:rsidP="007A7BB3">
      <w:pPr>
        <w:pStyle w:val="af8"/>
        <w:bidi/>
        <w:spacing w:line="360" w:lineRule="auto"/>
        <w:ind w:left="709"/>
        <w:rPr>
          <w:rFonts w:ascii="Times New Roman" w:hAnsi="Times New Roman"/>
          <w:rtl/>
        </w:rPr>
      </w:pPr>
      <w:r w:rsidRPr="007A7BB3">
        <w:rPr>
          <w:rFonts w:ascii="Times New Roman" w:hAnsi="Times New Roman"/>
          <w:rtl/>
        </w:rPr>
        <w:t xml:space="preserve">על המציע לפרט את כל העבודות הרלוונטיות שהיה אחראי להן </w:t>
      </w:r>
      <w:r w:rsidRPr="007A7BB3">
        <w:rPr>
          <w:rFonts w:ascii="Times New Roman" w:hAnsi="Times New Roman"/>
          <w:u w:val="single"/>
          <w:rtl/>
        </w:rPr>
        <w:t>ע</w:t>
      </w:r>
      <w:r w:rsidRPr="007A7BB3">
        <w:rPr>
          <w:rFonts w:ascii="Times New Roman" w:hAnsi="Times New Roman" w:hint="cs"/>
          <w:u w:val="single"/>
          <w:rtl/>
        </w:rPr>
        <w:t>בור כל אחד מהנושאים המוזכרים בדרישות הסף</w:t>
      </w:r>
      <w:r w:rsidRPr="007A7BB3">
        <w:rPr>
          <w:rFonts w:ascii="Times New Roman" w:hAnsi="Times New Roman"/>
          <w:rtl/>
        </w:rPr>
        <w:t>: שמות ה</w:t>
      </w:r>
      <w:r w:rsidRPr="007A7BB3">
        <w:rPr>
          <w:rFonts w:ascii="Times New Roman" w:hAnsi="Times New Roman" w:hint="cs"/>
          <w:rtl/>
        </w:rPr>
        <w:t>לקוחות</w:t>
      </w:r>
      <w:r w:rsidRPr="007A7BB3">
        <w:rPr>
          <w:rFonts w:ascii="Times New Roman" w:hAnsi="Times New Roman"/>
          <w:rtl/>
        </w:rPr>
        <w:t>, תיאור העבודה, מועדי הביצוע והיקף</w:t>
      </w:r>
      <w:r w:rsidRPr="007A7BB3">
        <w:rPr>
          <w:rFonts w:ascii="Times New Roman" w:hAnsi="Times New Roman" w:hint="cs"/>
          <w:rtl/>
        </w:rPr>
        <w:t>.</w:t>
      </w:r>
    </w:p>
    <w:p w14:paraId="2C6ECB2F" w14:textId="14C706C6" w:rsidR="007A7BB3" w:rsidRPr="007A7BB3" w:rsidRDefault="00682E2E" w:rsidP="007A7BB3">
      <w:pPr>
        <w:pStyle w:val="af8"/>
        <w:bidi/>
        <w:spacing w:line="360" w:lineRule="auto"/>
        <w:ind w:left="709"/>
        <w:rPr>
          <w:rFonts w:ascii="Times New Roman" w:hAnsi="Times New Roman"/>
          <w:rtl/>
        </w:rPr>
      </w:pPr>
      <w:r>
        <w:rPr>
          <w:rFonts w:ascii="Times New Roman" w:hAnsi="Times New Roman"/>
          <w:rtl/>
        </w:rPr>
        <w:tab/>
      </w:r>
    </w:p>
    <w:p w14:paraId="090F1085" w14:textId="77777777" w:rsidR="007A7BB3" w:rsidRPr="007A7BB3" w:rsidRDefault="007A7BB3" w:rsidP="007A7BB3">
      <w:pPr>
        <w:pStyle w:val="af8"/>
        <w:bidi/>
        <w:spacing w:line="360" w:lineRule="auto"/>
        <w:ind w:left="709"/>
        <w:rPr>
          <w:rFonts w:ascii="Times New Roman" w:hAnsi="Times New Roman"/>
          <w:b/>
          <w:bCs/>
          <w:rtl/>
        </w:rPr>
      </w:pPr>
      <w:r w:rsidRPr="007A7BB3">
        <w:rPr>
          <w:rFonts w:ascii="Times New Roman" w:hAnsi="Times New Roman" w:hint="cs"/>
          <w:b/>
          <w:bCs/>
          <w:rtl/>
        </w:rPr>
        <w:t xml:space="preserve">על המציע לציין גם בנספח ב'14 כל עבודה שביצע בעבר או מבצע כיום במשרד החינוך. </w:t>
      </w:r>
    </w:p>
    <w:tbl>
      <w:tblPr>
        <w:bidiVisual/>
        <w:tblW w:w="10655" w:type="dxa"/>
        <w:tblInd w:w="-3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6"/>
        <w:gridCol w:w="1705"/>
        <w:gridCol w:w="491"/>
        <w:gridCol w:w="1640"/>
        <w:gridCol w:w="557"/>
        <w:gridCol w:w="1574"/>
        <w:gridCol w:w="623"/>
        <w:gridCol w:w="1508"/>
        <w:gridCol w:w="689"/>
        <w:gridCol w:w="1442"/>
      </w:tblGrid>
      <w:tr w:rsidR="005B4F47" w14:paraId="42E11557" w14:textId="77777777" w:rsidTr="007A7BB3">
        <w:trPr>
          <w:cantSplit/>
          <w:trHeight w:val="397"/>
        </w:trPr>
        <w:tc>
          <w:tcPr>
            <w:tcW w:w="426" w:type="dxa"/>
            <w:tcBorders>
              <w:top w:val="single" w:sz="18" w:space="0" w:color="auto"/>
              <w:left w:val="single" w:sz="18" w:space="0" w:color="auto"/>
              <w:bottom w:val="nil"/>
              <w:right w:val="single" w:sz="6" w:space="0" w:color="auto"/>
            </w:tcBorders>
            <w:shd w:val="pct5" w:color="auto" w:fill="auto"/>
          </w:tcPr>
          <w:p w14:paraId="35D2A30D" w14:textId="77777777" w:rsidR="005B4F47" w:rsidRDefault="005B4F47" w:rsidP="00F527B6">
            <w:pPr>
              <w:bidi/>
              <w:spacing w:line="300" w:lineRule="exact"/>
              <w:jc w:val="center"/>
              <w:rPr>
                <w:rFonts w:ascii="Times New Roman" w:hAnsi="Times New Roman"/>
                <w:b/>
                <w:bCs/>
                <w:rtl/>
              </w:rPr>
            </w:pPr>
          </w:p>
        </w:tc>
        <w:tc>
          <w:tcPr>
            <w:tcW w:w="8787" w:type="dxa"/>
            <w:gridSpan w:val="8"/>
            <w:tcBorders>
              <w:top w:val="single" w:sz="18" w:space="0" w:color="auto"/>
              <w:left w:val="single" w:sz="6" w:space="0" w:color="auto"/>
              <w:bottom w:val="single" w:sz="6" w:space="0" w:color="auto"/>
              <w:right w:val="single" w:sz="6" w:space="0" w:color="auto"/>
            </w:tcBorders>
            <w:shd w:val="pct5" w:color="auto" w:fill="auto"/>
          </w:tcPr>
          <w:p w14:paraId="68BE1C1A" w14:textId="77777777" w:rsidR="005B4F47" w:rsidRDefault="005B4F47" w:rsidP="00F527B6">
            <w:pPr>
              <w:bidi/>
              <w:spacing w:line="300" w:lineRule="exact"/>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p w14:paraId="6CC5F972" w14:textId="7D3683EA" w:rsidR="000120C7" w:rsidRDefault="000120C7" w:rsidP="000120C7">
            <w:pPr>
              <w:bidi/>
              <w:spacing w:line="300" w:lineRule="exact"/>
              <w:rPr>
                <w:rFonts w:ascii="Times New Roman" w:hAnsi="Times New Roman"/>
                <w:b/>
                <w:bCs/>
                <w:rtl/>
              </w:rPr>
            </w:pPr>
            <w:r>
              <w:rPr>
                <w:rFonts w:ascii="Times New Roman" w:hAnsi="Times New Roman" w:hint="cs"/>
                <w:b/>
                <w:bCs/>
                <w:rtl/>
              </w:rPr>
              <w:t xml:space="preserve">לקוח ציבורי / חברה עסקית </w:t>
            </w:r>
            <w:r w:rsidRPr="00142879">
              <w:rPr>
                <w:rFonts w:ascii="Times New Roman" w:hAnsi="Times New Roman" w:hint="cs"/>
                <w:rtl/>
              </w:rPr>
              <w:t>(יש להקיף את התשובה הנכונה)</w:t>
            </w:r>
          </w:p>
        </w:tc>
        <w:tc>
          <w:tcPr>
            <w:tcW w:w="1442" w:type="dxa"/>
            <w:vMerge w:val="restart"/>
            <w:tcBorders>
              <w:top w:val="single" w:sz="18" w:space="0" w:color="auto"/>
              <w:left w:val="single" w:sz="6" w:space="0" w:color="auto"/>
              <w:right w:val="single" w:sz="18" w:space="0" w:color="auto"/>
            </w:tcBorders>
            <w:shd w:val="pct5" w:color="auto" w:fill="auto"/>
          </w:tcPr>
          <w:p w14:paraId="01FF6E73" w14:textId="77777777" w:rsidR="005B4F47" w:rsidRDefault="005B4F47" w:rsidP="00F527B6">
            <w:pPr>
              <w:bidi/>
              <w:jc w:val="center"/>
              <w:rPr>
                <w:rFonts w:ascii="Times New Roman" w:hAnsi="Times New Roman"/>
                <w:b/>
                <w:bCs/>
                <w:rtl/>
              </w:rPr>
            </w:pPr>
            <w:r>
              <w:rPr>
                <w:rFonts w:ascii="Times New Roman" w:hAnsi="Times New Roman" w:hint="cs"/>
                <w:b/>
                <w:bCs/>
                <w:rtl/>
              </w:rPr>
              <w:t>תאריכי</w:t>
            </w:r>
          </w:p>
          <w:p w14:paraId="3F3CD1C6" w14:textId="77777777" w:rsidR="005B4F47" w:rsidRDefault="005B4F47" w:rsidP="00F527B6">
            <w:pPr>
              <w:bidi/>
              <w:jc w:val="center"/>
              <w:rPr>
                <w:rFonts w:ascii="Times New Roman" w:hAnsi="Times New Roman"/>
                <w:b/>
                <w:bCs/>
                <w:rtl/>
              </w:rPr>
            </w:pPr>
            <w:r>
              <w:rPr>
                <w:rFonts w:ascii="Times New Roman" w:hAnsi="Times New Roman"/>
                <w:b/>
                <w:bCs/>
                <w:rtl/>
              </w:rPr>
              <w:t>ה</w:t>
            </w:r>
            <w:r>
              <w:rPr>
                <w:rFonts w:ascii="Times New Roman" w:hAnsi="Times New Roman" w:hint="cs"/>
                <w:b/>
                <w:bCs/>
                <w:rtl/>
              </w:rPr>
              <w:t>הפעלה</w:t>
            </w:r>
          </w:p>
          <w:p w14:paraId="1B4861EA" w14:textId="77777777" w:rsidR="005B4F47" w:rsidRDefault="005B4F47" w:rsidP="00F527B6">
            <w:pPr>
              <w:bidi/>
              <w:jc w:val="center"/>
              <w:rPr>
                <w:rFonts w:ascii="Times New Roman" w:hAnsi="Times New Roman"/>
                <w:b/>
                <w:bCs/>
                <w:rtl/>
              </w:rPr>
            </w:pPr>
            <w:r>
              <w:rPr>
                <w:rFonts w:ascii="Times New Roman" w:hAnsi="Times New Roman" w:hint="cs"/>
                <w:b/>
                <w:bCs/>
                <w:rtl/>
              </w:rPr>
              <w:t>(מ:_  עד:_)</w:t>
            </w:r>
          </w:p>
        </w:tc>
      </w:tr>
      <w:tr w:rsidR="005B4F47" w14:paraId="1314915A" w14:textId="77777777" w:rsidTr="007A7BB3">
        <w:trPr>
          <w:cantSplit/>
          <w:trHeight w:val="55"/>
        </w:trPr>
        <w:tc>
          <w:tcPr>
            <w:tcW w:w="426" w:type="dxa"/>
            <w:tcBorders>
              <w:top w:val="nil"/>
              <w:left w:val="single" w:sz="18" w:space="0" w:color="auto"/>
              <w:right w:val="single" w:sz="6" w:space="0" w:color="auto"/>
            </w:tcBorders>
            <w:shd w:val="pct5" w:color="auto" w:fill="auto"/>
          </w:tcPr>
          <w:p w14:paraId="4FFC8172" w14:textId="77777777" w:rsidR="005B4F47" w:rsidRDefault="005B4F47" w:rsidP="00F527B6">
            <w:pPr>
              <w:bidi/>
              <w:spacing w:line="300" w:lineRule="exact"/>
              <w:jc w:val="center"/>
              <w:rPr>
                <w:rFonts w:ascii="Times New Roman" w:hAnsi="Times New Roman"/>
                <w:b/>
                <w:bCs/>
                <w:i/>
                <w:iCs/>
                <w:rtl/>
              </w:rPr>
            </w:pPr>
          </w:p>
        </w:tc>
        <w:tc>
          <w:tcPr>
            <w:tcW w:w="2196" w:type="dxa"/>
            <w:gridSpan w:val="2"/>
            <w:tcBorders>
              <w:top w:val="single" w:sz="6" w:space="0" w:color="auto"/>
              <w:left w:val="single" w:sz="6" w:space="0" w:color="auto"/>
              <w:right w:val="single" w:sz="6" w:space="0" w:color="auto"/>
            </w:tcBorders>
            <w:shd w:val="pct5" w:color="auto" w:fill="auto"/>
          </w:tcPr>
          <w:p w14:paraId="24FEE043" w14:textId="77777777" w:rsidR="005B4F47" w:rsidRDefault="005B4F47" w:rsidP="00F527B6">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2197" w:type="dxa"/>
            <w:gridSpan w:val="2"/>
            <w:tcBorders>
              <w:top w:val="single" w:sz="6" w:space="0" w:color="auto"/>
              <w:left w:val="single" w:sz="6" w:space="0" w:color="auto"/>
              <w:right w:val="single" w:sz="6" w:space="0" w:color="auto"/>
            </w:tcBorders>
            <w:shd w:val="pct5" w:color="auto" w:fill="auto"/>
          </w:tcPr>
          <w:p w14:paraId="60EE28C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תפקיד</w:t>
            </w:r>
          </w:p>
        </w:tc>
        <w:tc>
          <w:tcPr>
            <w:tcW w:w="2197" w:type="dxa"/>
            <w:gridSpan w:val="2"/>
            <w:tcBorders>
              <w:top w:val="single" w:sz="6" w:space="0" w:color="auto"/>
              <w:left w:val="single" w:sz="6" w:space="0" w:color="auto"/>
              <w:right w:val="single" w:sz="4" w:space="0" w:color="auto"/>
            </w:tcBorders>
            <w:shd w:val="pct5" w:color="auto" w:fill="auto"/>
          </w:tcPr>
          <w:p w14:paraId="2B9E59B8"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קווי</w:t>
            </w:r>
          </w:p>
        </w:tc>
        <w:tc>
          <w:tcPr>
            <w:tcW w:w="2197" w:type="dxa"/>
            <w:gridSpan w:val="2"/>
            <w:tcBorders>
              <w:top w:val="single" w:sz="6" w:space="0" w:color="auto"/>
              <w:left w:val="single" w:sz="4" w:space="0" w:color="auto"/>
              <w:right w:val="single" w:sz="6" w:space="0" w:color="auto"/>
            </w:tcBorders>
            <w:shd w:val="pct5" w:color="auto" w:fill="auto"/>
          </w:tcPr>
          <w:p w14:paraId="74E4A701" w14:textId="77777777" w:rsidR="005B4F47" w:rsidRDefault="005B4F47" w:rsidP="00F527B6">
            <w:pPr>
              <w:bidi/>
              <w:spacing w:line="300" w:lineRule="exact"/>
              <w:jc w:val="center"/>
              <w:rPr>
                <w:rFonts w:ascii="Times New Roman" w:hAnsi="Times New Roman"/>
                <w:b/>
                <w:bCs/>
                <w:rtl/>
              </w:rPr>
            </w:pPr>
            <w:r>
              <w:rPr>
                <w:rFonts w:ascii="Times New Roman" w:hAnsi="Times New Roman" w:hint="cs"/>
                <w:b/>
                <w:bCs/>
                <w:rtl/>
              </w:rPr>
              <w:t>טלפון סלולרי</w:t>
            </w:r>
          </w:p>
        </w:tc>
        <w:tc>
          <w:tcPr>
            <w:tcW w:w="1442" w:type="dxa"/>
            <w:vMerge/>
            <w:tcBorders>
              <w:left w:val="single" w:sz="6" w:space="0" w:color="auto"/>
              <w:right w:val="single" w:sz="18" w:space="0" w:color="auto"/>
            </w:tcBorders>
            <w:shd w:val="pct5" w:color="auto" w:fill="auto"/>
          </w:tcPr>
          <w:p w14:paraId="02E7D64A" w14:textId="77777777" w:rsidR="005B4F47" w:rsidRDefault="005B4F47" w:rsidP="00F527B6">
            <w:pPr>
              <w:bidi/>
              <w:spacing w:line="300" w:lineRule="exact"/>
              <w:jc w:val="center"/>
              <w:rPr>
                <w:rFonts w:ascii="Times New Roman" w:hAnsi="Times New Roman"/>
                <w:b/>
                <w:bCs/>
                <w:i/>
                <w:iCs/>
                <w:rtl/>
              </w:rPr>
            </w:pPr>
          </w:p>
        </w:tc>
      </w:tr>
      <w:tr w:rsidR="005B4F47" w14:paraId="3021844D" w14:textId="77777777" w:rsidTr="007A7BB3">
        <w:trPr>
          <w:trHeight w:val="465"/>
        </w:trPr>
        <w:tc>
          <w:tcPr>
            <w:tcW w:w="426" w:type="dxa"/>
            <w:tcBorders>
              <w:top w:val="single" w:sz="18" w:space="0" w:color="auto"/>
              <w:left w:val="single" w:sz="18" w:space="0" w:color="auto"/>
              <w:bottom w:val="single" w:sz="18" w:space="0" w:color="auto"/>
              <w:right w:val="single" w:sz="4" w:space="0" w:color="auto"/>
            </w:tcBorders>
          </w:tcPr>
          <w:p w14:paraId="1718F394" w14:textId="77777777" w:rsidR="005B4F47" w:rsidRDefault="005B4F47">
            <w:pPr>
              <w:numPr>
                <w:ilvl w:val="0"/>
                <w:numId w:val="21"/>
              </w:numPr>
              <w:bidi/>
              <w:spacing w:line="300" w:lineRule="exact"/>
              <w:jc w:val="both"/>
              <w:rPr>
                <w:rFonts w:ascii="Times New Roman" w:hAnsi="Times New Roman"/>
                <w:rtl/>
              </w:rPr>
            </w:pPr>
            <w:r>
              <w:rPr>
                <w:rFonts w:ascii="Times New Roman" w:hAnsi="Times New Roman"/>
                <w:rtl/>
              </w:rPr>
              <w:t>1</w:t>
            </w:r>
          </w:p>
        </w:tc>
        <w:tc>
          <w:tcPr>
            <w:tcW w:w="2196" w:type="dxa"/>
            <w:gridSpan w:val="2"/>
            <w:tcBorders>
              <w:top w:val="single" w:sz="18" w:space="0" w:color="auto"/>
              <w:left w:val="single" w:sz="4" w:space="0" w:color="auto"/>
              <w:bottom w:val="single" w:sz="18" w:space="0" w:color="auto"/>
              <w:right w:val="single" w:sz="4" w:space="0" w:color="auto"/>
            </w:tcBorders>
          </w:tcPr>
          <w:p w14:paraId="334542FE"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327D608"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2A4A9686" w14:textId="77777777" w:rsidR="005B4F47" w:rsidRDefault="005B4F47" w:rsidP="00F527B6">
            <w:pPr>
              <w:bidi/>
              <w:spacing w:line="300" w:lineRule="exact"/>
              <w:jc w:val="both"/>
              <w:rPr>
                <w:rFonts w:ascii="Times New Roman" w:hAnsi="Times New Roman"/>
                <w:rtl/>
              </w:rPr>
            </w:pPr>
          </w:p>
        </w:tc>
        <w:tc>
          <w:tcPr>
            <w:tcW w:w="2197" w:type="dxa"/>
            <w:gridSpan w:val="2"/>
            <w:tcBorders>
              <w:top w:val="single" w:sz="18" w:space="0" w:color="auto"/>
              <w:left w:val="single" w:sz="4" w:space="0" w:color="auto"/>
              <w:bottom w:val="single" w:sz="18" w:space="0" w:color="auto"/>
              <w:right w:val="single" w:sz="4" w:space="0" w:color="auto"/>
            </w:tcBorders>
          </w:tcPr>
          <w:p w14:paraId="0A7D4D34" w14:textId="77777777" w:rsidR="005B4F47" w:rsidRDefault="005B4F47" w:rsidP="00F527B6">
            <w:pPr>
              <w:bidi/>
              <w:spacing w:line="300" w:lineRule="exact"/>
              <w:jc w:val="both"/>
              <w:rPr>
                <w:rFonts w:ascii="Times New Roman" w:hAnsi="Times New Roman"/>
                <w:rtl/>
              </w:rPr>
            </w:pPr>
          </w:p>
        </w:tc>
        <w:tc>
          <w:tcPr>
            <w:tcW w:w="1442" w:type="dxa"/>
            <w:tcBorders>
              <w:top w:val="single" w:sz="18" w:space="0" w:color="auto"/>
              <w:left w:val="single" w:sz="4" w:space="0" w:color="auto"/>
              <w:bottom w:val="single" w:sz="18" w:space="0" w:color="auto"/>
              <w:right w:val="single" w:sz="18" w:space="0" w:color="auto"/>
            </w:tcBorders>
          </w:tcPr>
          <w:p w14:paraId="0407890E" w14:textId="77777777" w:rsidR="005B4F47" w:rsidRDefault="005B4F47" w:rsidP="00F527B6">
            <w:pPr>
              <w:bidi/>
              <w:spacing w:line="300" w:lineRule="exact"/>
              <w:jc w:val="both"/>
              <w:rPr>
                <w:rFonts w:ascii="Times New Roman" w:hAnsi="Times New Roman"/>
                <w:rtl/>
              </w:rPr>
            </w:pPr>
          </w:p>
        </w:tc>
      </w:tr>
      <w:tr w:rsidR="005B4F47" w14:paraId="1467F04B" w14:textId="77777777" w:rsidTr="007A7BB3">
        <w:trPr>
          <w:trHeight w:val="1134"/>
        </w:trPr>
        <w:tc>
          <w:tcPr>
            <w:tcW w:w="10655" w:type="dxa"/>
            <w:gridSpan w:val="10"/>
            <w:tcBorders>
              <w:top w:val="single" w:sz="18" w:space="0" w:color="auto"/>
              <w:left w:val="single" w:sz="18" w:space="0" w:color="auto"/>
              <w:bottom w:val="single" w:sz="18" w:space="0" w:color="auto"/>
              <w:right w:val="single" w:sz="18" w:space="0" w:color="auto"/>
            </w:tcBorders>
          </w:tcPr>
          <w:p w14:paraId="1E9D5068" w14:textId="77777777" w:rsidR="005B4F47" w:rsidRDefault="005B4F47" w:rsidP="00F527B6">
            <w:pPr>
              <w:bidi/>
              <w:spacing w:line="300" w:lineRule="exact"/>
              <w:jc w:val="both"/>
              <w:rPr>
                <w:rFonts w:ascii="Times New Roman" w:hAnsi="Times New Roman"/>
                <w:b/>
                <w:bCs/>
                <w:rtl/>
              </w:rPr>
            </w:pPr>
            <w:r>
              <w:rPr>
                <w:rFonts w:ascii="Times New Roman" w:hAnsi="Times New Roman" w:hint="cs"/>
                <w:b/>
                <w:bCs/>
                <w:rtl/>
              </w:rPr>
              <w:t>תיאור הפעילות:</w:t>
            </w:r>
          </w:p>
          <w:p w14:paraId="05AFE02D" w14:textId="77777777" w:rsidR="005D26FB" w:rsidRDefault="005D26FB" w:rsidP="005D26FB">
            <w:pPr>
              <w:bidi/>
              <w:spacing w:line="300" w:lineRule="exact"/>
              <w:jc w:val="both"/>
              <w:rPr>
                <w:rFonts w:ascii="Times New Roman" w:hAnsi="Times New Roman"/>
                <w:b/>
                <w:bCs/>
                <w:rtl/>
              </w:rPr>
            </w:pPr>
          </w:p>
          <w:p w14:paraId="451FEA50" w14:textId="77777777" w:rsidR="005D26FB" w:rsidRDefault="005D26FB" w:rsidP="005D26FB">
            <w:pPr>
              <w:bidi/>
              <w:spacing w:line="300" w:lineRule="exact"/>
              <w:jc w:val="both"/>
              <w:rPr>
                <w:rFonts w:ascii="Times New Roman" w:hAnsi="Times New Roman"/>
                <w:b/>
                <w:bCs/>
                <w:rtl/>
              </w:rPr>
            </w:pPr>
          </w:p>
          <w:p w14:paraId="1BD6AC2A" w14:textId="77777777" w:rsidR="009F4D30" w:rsidRDefault="009F4D30" w:rsidP="009F4D30">
            <w:pPr>
              <w:bidi/>
              <w:spacing w:line="300" w:lineRule="exact"/>
              <w:jc w:val="both"/>
              <w:rPr>
                <w:rFonts w:ascii="Times New Roman" w:hAnsi="Times New Roman"/>
                <w:b/>
                <w:bCs/>
                <w:rtl/>
              </w:rPr>
            </w:pPr>
          </w:p>
          <w:p w14:paraId="65BCEC78" w14:textId="77777777" w:rsidR="00B25E79" w:rsidRDefault="00B25E79" w:rsidP="00B25E79">
            <w:pPr>
              <w:bidi/>
              <w:spacing w:line="300" w:lineRule="exact"/>
              <w:jc w:val="both"/>
              <w:rPr>
                <w:rFonts w:ascii="Times New Roman" w:hAnsi="Times New Roman"/>
                <w:b/>
                <w:bCs/>
                <w:rtl/>
              </w:rPr>
            </w:pPr>
          </w:p>
          <w:p w14:paraId="7A0FAF04" w14:textId="77777777" w:rsidR="007A7BB3" w:rsidRDefault="007A7BB3" w:rsidP="007A7BB3">
            <w:pPr>
              <w:bidi/>
              <w:spacing w:line="300" w:lineRule="exact"/>
              <w:jc w:val="both"/>
              <w:rPr>
                <w:rFonts w:ascii="Times New Roman" w:hAnsi="Times New Roman"/>
                <w:b/>
                <w:bCs/>
                <w:rtl/>
              </w:rPr>
            </w:pPr>
          </w:p>
          <w:p w14:paraId="6FA356F3" w14:textId="77777777" w:rsidR="007A7BB3" w:rsidRDefault="007A7BB3" w:rsidP="007A7BB3">
            <w:pPr>
              <w:bidi/>
              <w:spacing w:line="300" w:lineRule="exact"/>
              <w:jc w:val="both"/>
              <w:rPr>
                <w:rFonts w:ascii="Times New Roman" w:hAnsi="Times New Roman"/>
                <w:b/>
                <w:bCs/>
                <w:rtl/>
              </w:rPr>
            </w:pPr>
          </w:p>
          <w:p w14:paraId="38D070EA" w14:textId="77777777" w:rsidR="007A7BB3" w:rsidRDefault="007A7BB3" w:rsidP="007A7BB3">
            <w:pPr>
              <w:bidi/>
              <w:spacing w:line="300" w:lineRule="exact"/>
              <w:jc w:val="both"/>
              <w:rPr>
                <w:rFonts w:ascii="Times New Roman" w:hAnsi="Times New Roman"/>
                <w:b/>
                <w:bCs/>
                <w:rtl/>
              </w:rPr>
            </w:pPr>
          </w:p>
          <w:p w14:paraId="22D5149B" w14:textId="77777777" w:rsidR="007A7BB3" w:rsidRDefault="007A7BB3" w:rsidP="007A7BB3">
            <w:pPr>
              <w:bidi/>
              <w:spacing w:line="300" w:lineRule="exact"/>
              <w:jc w:val="both"/>
              <w:rPr>
                <w:rFonts w:ascii="Times New Roman" w:hAnsi="Times New Roman"/>
                <w:b/>
                <w:bCs/>
                <w:rtl/>
              </w:rPr>
            </w:pPr>
          </w:p>
          <w:p w14:paraId="6505F4B1" w14:textId="77777777" w:rsidR="007A7BB3" w:rsidRDefault="007A7BB3" w:rsidP="007A7BB3">
            <w:pPr>
              <w:bidi/>
              <w:spacing w:line="300" w:lineRule="exact"/>
              <w:jc w:val="both"/>
              <w:rPr>
                <w:rFonts w:ascii="Times New Roman" w:hAnsi="Times New Roman"/>
                <w:b/>
                <w:bCs/>
                <w:rtl/>
              </w:rPr>
            </w:pPr>
          </w:p>
          <w:p w14:paraId="10DD49E1" w14:textId="64D6AF14" w:rsidR="007A7BB3" w:rsidRDefault="007A7BB3" w:rsidP="007A7BB3">
            <w:pPr>
              <w:bidi/>
              <w:spacing w:line="300" w:lineRule="exact"/>
              <w:jc w:val="both"/>
              <w:rPr>
                <w:rFonts w:ascii="Times New Roman" w:hAnsi="Times New Roman"/>
                <w:b/>
                <w:bCs/>
                <w:rtl/>
              </w:rPr>
            </w:pPr>
          </w:p>
        </w:tc>
      </w:tr>
      <w:tr w:rsidR="006E7847" w14:paraId="3B6F4153" w14:textId="77777777" w:rsidTr="007A7BB3">
        <w:trPr>
          <w:trHeight w:val="340"/>
        </w:trPr>
        <w:tc>
          <w:tcPr>
            <w:tcW w:w="10655" w:type="dxa"/>
            <w:gridSpan w:val="10"/>
            <w:tcBorders>
              <w:top w:val="single" w:sz="18" w:space="0" w:color="auto"/>
              <w:left w:val="single" w:sz="18" w:space="0" w:color="auto"/>
              <w:bottom w:val="single" w:sz="18" w:space="0" w:color="auto"/>
              <w:right w:val="single" w:sz="18" w:space="0" w:color="auto"/>
            </w:tcBorders>
          </w:tcPr>
          <w:p w14:paraId="7F7EB83F" w14:textId="7572AB37" w:rsidR="006E7847" w:rsidRPr="00B25E79" w:rsidRDefault="00767BBB" w:rsidP="009F4D30">
            <w:pPr>
              <w:bidi/>
              <w:spacing w:line="300" w:lineRule="exact"/>
              <w:jc w:val="both"/>
              <w:rPr>
                <w:b/>
                <w:bCs/>
                <w:rtl/>
              </w:rPr>
            </w:pPr>
            <w:r>
              <w:rPr>
                <w:rFonts w:hint="cs"/>
                <w:b/>
                <w:bCs/>
                <w:rtl/>
              </w:rPr>
              <w:t>ניסיון בהשמת עובדים</w:t>
            </w:r>
            <w:r w:rsidR="009F4D30" w:rsidRPr="009F4D30">
              <w:rPr>
                <w:rFonts w:ascii="David" w:hAnsi="David"/>
                <w:sz w:val="28"/>
                <w:szCs w:val="24"/>
                <w:rtl/>
                <w:lang w:eastAsia="x-none"/>
              </w:rPr>
              <w:t xml:space="preserve"> </w:t>
            </w:r>
            <w:r w:rsidR="009F4D30" w:rsidRPr="009F4D30">
              <w:rPr>
                <w:b/>
                <w:bCs/>
                <w:rtl/>
              </w:rPr>
              <w:t xml:space="preserve">בלפחות 2 ימים מרוכזים בשבוע במשך </w:t>
            </w:r>
            <w:r w:rsidR="009F4D30" w:rsidRPr="009F4D30">
              <w:rPr>
                <w:rFonts w:hint="cs"/>
                <w:b/>
                <w:bCs/>
                <w:rtl/>
              </w:rPr>
              <w:t>תקופה של 4</w:t>
            </w:r>
            <w:r w:rsidR="009F4D30" w:rsidRPr="009F4D30">
              <w:rPr>
                <w:b/>
                <w:bCs/>
                <w:rtl/>
              </w:rPr>
              <w:t xml:space="preserve"> שבועות ברצף לפחות</w:t>
            </w:r>
            <w:r w:rsidR="006E7847">
              <w:rPr>
                <w:rFonts w:hint="cs"/>
                <w:b/>
                <w:bCs/>
                <w:rtl/>
              </w:rPr>
              <w:t>:</w:t>
            </w:r>
          </w:p>
        </w:tc>
      </w:tr>
      <w:tr w:rsidR="00775125" w14:paraId="171F975D" w14:textId="77777777" w:rsidTr="007A7BB3">
        <w:trPr>
          <w:trHeight w:val="397"/>
        </w:trPr>
        <w:tc>
          <w:tcPr>
            <w:tcW w:w="2131" w:type="dxa"/>
            <w:gridSpan w:val="2"/>
            <w:tcBorders>
              <w:top w:val="single" w:sz="18" w:space="0" w:color="auto"/>
              <w:left w:val="single" w:sz="18" w:space="0" w:color="auto"/>
              <w:right w:val="single" w:sz="18" w:space="0" w:color="auto"/>
            </w:tcBorders>
          </w:tcPr>
          <w:p w14:paraId="4D5A4FE0" w14:textId="4A0EBAD7"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2021 </w:t>
            </w:r>
            <w:r w:rsidRPr="007A7BB3">
              <w:rPr>
                <w:sz w:val="20"/>
                <w:szCs w:val="20"/>
                <w:rtl/>
              </w:rPr>
              <w:t>–</w:t>
            </w:r>
            <w:r w:rsidRPr="007A7BB3">
              <w:rPr>
                <w:rFonts w:hint="cs"/>
                <w:sz w:val="20"/>
                <w:szCs w:val="20"/>
                <w:rtl/>
              </w:rPr>
              <w:t xml:space="preserve"> פברואר 2022</w:t>
            </w:r>
          </w:p>
        </w:tc>
        <w:tc>
          <w:tcPr>
            <w:tcW w:w="2131" w:type="dxa"/>
            <w:gridSpan w:val="2"/>
            <w:tcBorders>
              <w:top w:val="single" w:sz="18" w:space="0" w:color="auto"/>
              <w:left w:val="single" w:sz="18" w:space="0" w:color="auto"/>
              <w:right w:val="single" w:sz="18" w:space="0" w:color="auto"/>
            </w:tcBorders>
          </w:tcPr>
          <w:p w14:paraId="1CB71659" w14:textId="20DDBD0A"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2022 </w:t>
            </w:r>
            <w:r w:rsidRPr="007A7BB3">
              <w:rPr>
                <w:sz w:val="20"/>
                <w:szCs w:val="20"/>
                <w:rtl/>
              </w:rPr>
              <w:t>–</w:t>
            </w:r>
            <w:r w:rsidRPr="007A7BB3">
              <w:rPr>
                <w:rFonts w:hint="cs"/>
                <w:sz w:val="20"/>
                <w:szCs w:val="20"/>
                <w:rtl/>
              </w:rPr>
              <w:t xml:space="preserve"> פברואר 2023</w:t>
            </w:r>
          </w:p>
        </w:tc>
        <w:tc>
          <w:tcPr>
            <w:tcW w:w="2131" w:type="dxa"/>
            <w:gridSpan w:val="2"/>
            <w:tcBorders>
              <w:top w:val="single" w:sz="18" w:space="0" w:color="auto"/>
              <w:left w:val="single" w:sz="18" w:space="0" w:color="auto"/>
              <w:right w:val="single" w:sz="18" w:space="0" w:color="auto"/>
            </w:tcBorders>
          </w:tcPr>
          <w:p w14:paraId="36E1233B" w14:textId="29152449"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2023 </w:t>
            </w:r>
            <w:r w:rsidRPr="007A7BB3">
              <w:rPr>
                <w:sz w:val="20"/>
                <w:szCs w:val="20"/>
                <w:rtl/>
              </w:rPr>
              <w:t>–</w:t>
            </w:r>
            <w:r w:rsidRPr="007A7BB3">
              <w:rPr>
                <w:rFonts w:hint="cs"/>
                <w:sz w:val="20"/>
                <w:szCs w:val="20"/>
                <w:rtl/>
              </w:rPr>
              <w:t xml:space="preserve"> פברואר 2024</w:t>
            </w:r>
          </w:p>
        </w:tc>
        <w:tc>
          <w:tcPr>
            <w:tcW w:w="2131" w:type="dxa"/>
            <w:gridSpan w:val="2"/>
            <w:tcBorders>
              <w:top w:val="single" w:sz="18" w:space="0" w:color="auto"/>
              <w:left w:val="single" w:sz="18" w:space="0" w:color="auto"/>
              <w:right w:val="single" w:sz="18" w:space="0" w:color="auto"/>
            </w:tcBorders>
          </w:tcPr>
          <w:p w14:paraId="76117289" w14:textId="7AC35A15" w:rsidR="00775125" w:rsidRPr="007A7BB3" w:rsidRDefault="00775125" w:rsidP="00775125">
            <w:pPr>
              <w:bidi/>
              <w:spacing w:line="300" w:lineRule="exact"/>
              <w:jc w:val="both"/>
              <w:rPr>
                <w:b/>
                <w:bCs/>
                <w:sz w:val="20"/>
                <w:szCs w:val="20"/>
                <w:rtl/>
              </w:rPr>
            </w:pPr>
            <w:r w:rsidRPr="007A7BB3">
              <w:rPr>
                <w:rFonts w:hint="cs"/>
                <w:sz w:val="20"/>
                <w:szCs w:val="20"/>
                <w:rtl/>
              </w:rPr>
              <w:t xml:space="preserve">מרץ 2024 </w:t>
            </w:r>
            <w:r w:rsidRPr="007A7BB3">
              <w:rPr>
                <w:sz w:val="20"/>
                <w:szCs w:val="20"/>
                <w:rtl/>
              </w:rPr>
              <w:t>–</w:t>
            </w:r>
            <w:r w:rsidRPr="007A7BB3">
              <w:rPr>
                <w:rFonts w:hint="cs"/>
                <w:sz w:val="20"/>
                <w:szCs w:val="20"/>
                <w:rtl/>
              </w:rPr>
              <w:t xml:space="preserve"> פברואר 2025</w:t>
            </w:r>
          </w:p>
        </w:tc>
        <w:tc>
          <w:tcPr>
            <w:tcW w:w="2131" w:type="dxa"/>
            <w:gridSpan w:val="2"/>
            <w:tcBorders>
              <w:top w:val="single" w:sz="18" w:space="0" w:color="auto"/>
              <w:left w:val="single" w:sz="18" w:space="0" w:color="auto"/>
              <w:right w:val="single" w:sz="18" w:space="0" w:color="auto"/>
            </w:tcBorders>
          </w:tcPr>
          <w:p w14:paraId="39B95C88" w14:textId="3F5C2B15" w:rsidR="00775125" w:rsidRPr="007A7BB3" w:rsidRDefault="00775125" w:rsidP="00775125">
            <w:pPr>
              <w:bidi/>
              <w:spacing w:line="300" w:lineRule="exact"/>
              <w:jc w:val="both"/>
              <w:rPr>
                <w:sz w:val="20"/>
                <w:szCs w:val="20"/>
                <w:rtl/>
              </w:rPr>
            </w:pPr>
            <w:r w:rsidRPr="007A7BB3">
              <w:rPr>
                <w:rFonts w:hint="cs"/>
                <w:sz w:val="20"/>
                <w:szCs w:val="20"/>
                <w:rtl/>
              </w:rPr>
              <w:t xml:space="preserve">מרץ 2025 </w:t>
            </w:r>
            <w:r w:rsidRPr="007A7BB3">
              <w:rPr>
                <w:sz w:val="20"/>
                <w:szCs w:val="20"/>
                <w:rtl/>
              </w:rPr>
              <w:t>–</w:t>
            </w:r>
            <w:r w:rsidRPr="007A7BB3">
              <w:rPr>
                <w:rFonts w:hint="cs"/>
                <w:sz w:val="20"/>
                <w:szCs w:val="20"/>
                <w:rtl/>
              </w:rPr>
              <w:t xml:space="preserve"> פברואר 2026</w:t>
            </w:r>
          </w:p>
        </w:tc>
      </w:tr>
      <w:tr w:rsidR="009F4D30" w14:paraId="442C5490"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501EAEFF" w14:textId="6032B9ED" w:rsidR="009F4D30" w:rsidRPr="00B25E79" w:rsidRDefault="009F4D30" w:rsidP="00B25E79">
            <w:pPr>
              <w:bidi/>
              <w:spacing w:line="300" w:lineRule="exact"/>
              <w:jc w:val="both"/>
              <w:rPr>
                <w:b/>
                <w:bCs/>
                <w:rtl/>
              </w:rPr>
            </w:pPr>
            <w:r>
              <w:rPr>
                <w:rFonts w:hint="cs"/>
                <w:b/>
                <w:bCs/>
                <w:rtl/>
              </w:rPr>
              <w:t>מספר עובדים:</w:t>
            </w:r>
          </w:p>
        </w:tc>
      </w:tr>
      <w:tr w:rsidR="009F4D30" w14:paraId="7239DA2B" w14:textId="77777777" w:rsidTr="007A7BB3">
        <w:trPr>
          <w:trHeight w:val="638"/>
        </w:trPr>
        <w:tc>
          <w:tcPr>
            <w:tcW w:w="2131" w:type="dxa"/>
            <w:gridSpan w:val="2"/>
            <w:tcBorders>
              <w:top w:val="single" w:sz="18" w:space="0" w:color="auto"/>
              <w:left w:val="single" w:sz="18" w:space="0" w:color="auto"/>
              <w:bottom w:val="single" w:sz="18" w:space="0" w:color="auto"/>
              <w:right w:val="single" w:sz="18" w:space="0" w:color="auto"/>
            </w:tcBorders>
          </w:tcPr>
          <w:p w14:paraId="7333B50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B45854"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1EAD5B52"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7B95133B"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bottom w:val="single" w:sz="18" w:space="0" w:color="auto"/>
              <w:right w:val="single" w:sz="18" w:space="0" w:color="auto"/>
            </w:tcBorders>
          </w:tcPr>
          <w:p w14:paraId="210FB25A" w14:textId="77777777" w:rsidR="009F4D30" w:rsidRPr="00B25E79" w:rsidRDefault="009F4D30" w:rsidP="00B25E79">
            <w:pPr>
              <w:bidi/>
              <w:spacing w:line="300" w:lineRule="exact"/>
              <w:jc w:val="both"/>
              <w:rPr>
                <w:b/>
                <w:bCs/>
                <w:rtl/>
              </w:rPr>
            </w:pPr>
          </w:p>
        </w:tc>
      </w:tr>
      <w:tr w:rsidR="009F4D30" w14:paraId="1F752164" w14:textId="77777777" w:rsidTr="007A7BB3">
        <w:trPr>
          <w:trHeight w:val="397"/>
        </w:trPr>
        <w:tc>
          <w:tcPr>
            <w:tcW w:w="10655" w:type="dxa"/>
            <w:gridSpan w:val="10"/>
            <w:tcBorders>
              <w:top w:val="single" w:sz="18" w:space="0" w:color="auto"/>
              <w:left w:val="single" w:sz="18" w:space="0" w:color="auto"/>
              <w:bottom w:val="single" w:sz="18" w:space="0" w:color="auto"/>
              <w:right w:val="single" w:sz="18" w:space="0" w:color="auto"/>
            </w:tcBorders>
          </w:tcPr>
          <w:p w14:paraId="48668124" w14:textId="5BF24175" w:rsidR="009F4D30" w:rsidRPr="00B25E79" w:rsidRDefault="009F4D30" w:rsidP="00B25E79">
            <w:pPr>
              <w:bidi/>
              <w:spacing w:line="300" w:lineRule="exact"/>
              <w:jc w:val="both"/>
              <w:rPr>
                <w:b/>
                <w:bCs/>
                <w:rtl/>
              </w:rPr>
            </w:pPr>
            <w:r>
              <w:rPr>
                <w:rFonts w:hint="cs"/>
                <w:b/>
                <w:bCs/>
                <w:rtl/>
              </w:rPr>
              <w:t>מספר אתרים:</w:t>
            </w:r>
          </w:p>
        </w:tc>
      </w:tr>
      <w:tr w:rsidR="009F4D30" w14:paraId="3C0D9B89" w14:textId="77777777" w:rsidTr="007A7BB3">
        <w:trPr>
          <w:trHeight w:val="638"/>
        </w:trPr>
        <w:tc>
          <w:tcPr>
            <w:tcW w:w="2131" w:type="dxa"/>
            <w:gridSpan w:val="2"/>
            <w:tcBorders>
              <w:top w:val="single" w:sz="18" w:space="0" w:color="auto"/>
              <w:left w:val="single" w:sz="18" w:space="0" w:color="auto"/>
              <w:right w:val="single" w:sz="18" w:space="0" w:color="auto"/>
            </w:tcBorders>
          </w:tcPr>
          <w:p w14:paraId="78A49323" w14:textId="77777777" w:rsidR="009F4D30"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5CAD8FBD"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09702067"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2D97C19F" w14:textId="77777777" w:rsidR="009F4D30" w:rsidRPr="00B25E79" w:rsidRDefault="009F4D30" w:rsidP="00B25E79">
            <w:pPr>
              <w:bidi/>
              <w:spacing w:line="300" w:lineRule="exact"/>
              <w:jc w:val="both"/>
              <w:rPr>
                <w:b/>
                <w:bCs/>
                <w:rtl/>
              </w:rPr>
            </w:pPr>
          </w:p>
        </w:tc>
        <w:tc>
          <w:tcPr>
            <w:tcW w:w="2131" w:type="dxa"/>
            <w:gridSpan w:val="2"/>
            <w:tcBorders>
              <w:top w:val="single" w:sz="18" w:space="0" w:color="auto"/>
              <w:left w:val="single" w:sz="18" w:space="0" w:color="auto"/>
              <w:right w:val="single" w:sz="18" w:space="0" w:color="auto"/>
            </w:tcBorders>
          </w:tcPr>
          <w:p w14:paraId="31EBBF10" w14:textId="77777777" w:rsidR="009F4D30" w:rsidRPr="00B25E79" w:rsidRDefault="009F4D30" w:rsidP="00B25E79">
            <w:pPr>
              <w:bidi/>
              <w:spacing w:line="300" w:lineRule="exact"/>
              <w:jc w:val="both"/>
              <w:rPr>
                <w:b/>
                <w:bCs/>
                <w:rtl/>
              </w:rPr>
            </w:pPr>
          </w:p>
        </w:tc>
      </w:tr>
    </w:tbl>
    <w:p w14:paraId="727A1F85" w14:textId="0613952F" w:rsidR="005B4F47" w:rsidRDefault="005B4F47" w:rsidP="005B4F47">
      <w:pPr>
        <w:bidi/>
        <w:rPr>
          <w:rtl/>
        </w:rPr>
      </w:pPr>
    </w:p>
    <w:p w14:paraId="6FF82CDB" w14:textId="77777777" w:rsidR="007A7BB3" w:rsidRDefault="007A7BB3" w:rsidP="007A7BB3">
      <w:pPr>
        <w:bidi/>
        <w:rPr>
          <w:rtl/>
        </w:rPr>
      </w:pPr>
    </w:p>
    <w:p w14:paraId="3E478856" w14:textId="594ADBC6" w:rsidR="009A0691" w:rsidRDefault="009A0691" w:rsidP="00B25E79">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p w14:paraId="490262F7" w14:textId="77777777" w:rsidR="005B4F47" w:rsidRDefault="005B4F47" w:rsidP="005B4F47">
      <w:pPr>
        <w:bidi/>
        <w:ind w:left="-33"/>
        <w:jc w:val="right"/>
        <w:rPr>
          <w:rFonts w:ascii="Times New Roman" w:hAnsi="Times New Roman"/>
          <w:b/>
          <w:bCs/>
          <w:sz w:val="14"/>
          <w:szCs w:val="1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7A63937F" w14:textId="77777777" w:rsidTr="000F5338">
        <w:tc>
          <w:tcPr>
            <w:tcW w:w="2138" w:type="dxa"/>
          </w:tcPr>
          <w:p w14:paraId="47A13BE7" w14:textId="77777777" w:rsidR="007C3BC2" w:rsidRDefault="007C3BC2" w:rsidP="002C2E41">
            <w:pPr>
              <w:bidi/>
              <w:spacing w:line="360" w:lineRule="auto"/>
              <w:jc w:val="both"/>
            </w:pPr>
          </w:p>
        </w:tc>
        <w:tc>
          <w:tcPr>
            <w:tcW w:w="3958" w:type="dxa"/>
          </w:tcPr>
          <w:p w14:paraId="0F83D77A" w14:textId="77777777" w:rsidR="007C3BC2" w:rsidRDefault="007C3BC2" w:rsidP="002C2E41">
            <w:pPr>
              <w:bidi/>
              <w:jc w:val="both"/>
            </w:pPr>
          </w:p>
        </w:tc>
        <w:tc>
          <w:tcPr>
            <w:tcW w:w="3533" w:type="dxa"/>
          </w:tcPr>
          <w:p w14:paraId="4FEE0C88" w14:textId="77777777" w:rsidR="007C3BC2" w:rsidRDefault="007C3BC2" w:rsidP="002C2E41">
            <w:pPr>
              <w:bidi/>
              <w:jc w:val="both"/>
            </w:pPr>
          </w:p>
        </w:tc>
      </w:tr>
      <w:tr w:rsidR="007C3BC2" w14:paraId="417311D5" w14:textId="77777777" w:rsidTr="000F5338">
        <w:tc>
          <w:tcPr>
            <w:tcW w:w="2138" w:type="dxa"/>
            <w:shd w:val="pct5" w:color="auto" w:fill="auto"/>
          </w:tcPr>
          <w:p w14:paraId="591E6406" w14:textId="77777777" w:rsidR="007C3BC2" w:rsidRDefault="007C3BC2" w:rsidP="002C2E41">
            <w:pPr>
              <w:bidi/>
              <w:jc w:val="center"/>
            </w:pPr>
            <w:r>
              <w:rPr>
                <w:rFonts w:hint="cs"/>
                <w:rtl/>
              </w:rPr>
              <w:t>תאריך</w:t>
            </w:r>
          </w:p>
        </w:tc>
        <w:tc>
          <w:tcPr>
            <w:tcW w:w="3958" w:type="dxa"/>
            <w:shd w:val="pct5" w:color="auto" w:fill="auto"/>
          </w:tcPr>
          <w:p w14:paraId="7DF021CD" w14:textId="77777777" w:rsidR="007C3BC2" w:rsidRDefault="007C3BC2"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3" w:type="dxa"/>
            <w:shd w:val="pct5" w:color="auto" w:fill="auto"/>
          </w:tcPr>
          <w:p w14:paraId="004DBDB2" w14:textId="77777777" w:rsidR="007C3BC2" w:rsidRDefault="007C3BC2" w:rsidP="002C2E41">
            <w:pPr>
              <w:bidi/>
              <w:jc w:val="center"/>
            </w:pPr>
            <w:r>
              <w:rPr>
                <w:rFonts w:hint="cs"/>
                <w:rtl/>
              </w:rPr>
              <w:t>חתימה וחותמת המציע</w:t>
            </w:r>
          </w:p>
        </w:tc>
      </w:tr>
    </w:tbl>
    <w:p w14:paraId="5469D6DD" w14:textId="1782FD51" w:rsidR="00233B6C" w:rsidRPr="00775125" w:rsidRDefault="007D113B" w:rsidP="00775125">
      <w:pPr>
        <w:numPr>
          <w:ilvl w:val="0"/>
          <w:numId w:val="7"/>
        </w:numPr>
        <w:tabs>
          <w:tab w:val="left" w:pos="850"/>
        </w:tabs>
        <w:bidi/>
        <w:spacing w:line="300" w:lineRule="exact"/>
        <w:ind w:left="850" w:right="0"/>
        <w:jc w:val="both"/>
        <w:rPr>
          <w:rFonts w:ascii="Times New Roman" w:hAnsi="Times New Roman"/>
          <w:b/>
          <w:bCs/>
          <w:sz w:val="32"/>
          <w:szCs w:val="32"/>
          <w:u w:val="single"/>
        </w:rPr>
      </w:pPr>
      <w:r w:rsidRPr="00775125">
        <w:rPr>
          <w:rFonts w:ascii="Times New Roman" w:hAnsi="Times New Roman"/>
          <w:b/>
          <w:bCs/>
          <w:sz w:val="32"/>
          <w:szCs w:val="32"/>
          <w:u w:val="single"/>
          <w:rtl/>
        </w:rPr>
        <w:br w:type="page"/>
      </w:r>
      <w:r w:rsidR="00233B6C" w:rsidRPr="00775125">
        <w:rPr>
          <w:rFonts w:ascii="Times New Roman" w:hAnsi="Times New Roman"/>
          <w:b/>
          <w:bCs/>
          <w:sz w:val="32"/>
          <w:szCs w:val="32"/>
          <w:u w:val="single"/>
          <w:rtl/>
        </w:rPr>
        <w:lastRenderedPageBreak/>
        <w:t>נ</w:t>
      </w:r>
      <w:r w:rsidR="00233B6C" w:rsidRPr="00775125">
        <w:rPr>
          <w:rFonts w:ascii="Times New Roman" w:hAnsi="Times New Roman" w:hint="eastAsia"/>
          <w:b/>
          <w:bCs/>
          <w:sz w:val="32"/>
          <w:szCs w:val="32"/>
          <w:u w:val="single"/>
          <w:rtl/>
        </w:rPr>
        <w:t>תוני</w:t>
      </w:r>
      <w:r w:rsidR="00233B6C" w:rsidRPr="00775125">
        <w:rPr>
          <w:rFonts w:ascii="Times New Roman" w:hAnsi="Times New Roman"/>
          <w:b/>
          <w:bCs/>
          <w:sz w:val="32"/>
          <w:szCs w:val="32"/>
          <w:u w:val="single"/>
          <w:rtl/>
        </w:rPr>
        <w:t xml:space="preserve"> </w:t>
      </w:r>
      <w:r w:rsidR="007511C0" w:rsidRPr="00775125">
        <w:rPr>
          <w:rFonts w:ascii="Times New Roman" w:hAnsi="Times New Roman" w:hint="cs"/>
          <w:b/>
          <w:bCs/>
          <w:sz w:val="32"/>
          <w:szCs w:val="32"/>
          <w:u w:val="single"/>
          <w:rtl/>
        </w:rPr>
        <w:t xml:space="preserve">מנהל </w:t>
      </w:r>
      <w:proofErr w:type="spellStart"/>
      <w:r w:rsidR="007511C0" w:rsidRPr="00775125">
        <w:rPr>
          <w:rFonts w:ascii="Times New Roman" w:hAnsi="Times New Roman" w:hint="cs"/>
          <w:b/>
          <w:bCs/>
          <w:sz w:val="32"/>
          <w:szCs w:val="32"/>
          <w:u w:val="single"/>
          <w:rtl/>
        </w:rPr>
        <w:t>הפרוייקט</w:t>
      </w:r>
      <w:proofErr w:type="spellEnd"/>
      <w:r w:rsidR="00233B6C" w:rsidRPr="00775125">
        <w:rPr>
          <w:rFonts w:ascii="Times New Roman" w:hAnsi="Times New Roman"/>
          <w:b/>
          <w:bCs/>
          <w:sz w:val="32"/>
          <w:szCs w:val="32"/>
          <w:u w:val="single"/>
          <w:rtl/>
        </w:rPr>
        <w:t xml:space="preserve"> המיועד</w:t>
      </w:r>
      <w:r w:rsidR="003D1A8D" w:rsidRPr="00775125">
        <w:rPr>
          <w:rFonts w:ascii="Times New Roman" w:hAnsi="Times New Roman" w:hint="cs"/>
          <w:b/>
          <w:bCs/>
          <w:sz w:val="32"/>
          <w:szCs w:val="32"/>
          <w:u w:val="single"/>
          <w:rtl/>
        </w:rPr>
        <w:t xml:space="preserve"> </w:t>
      </w:r>
      <w:r w:rsidR="00233B6C" w:rsidRPr="00775125">
        <w:rPr>
          <w:rFonts w:ascii="Times New Roman" w:hAnsi="Times New Roman"/>
          <w:b/>
          <w:bCs/>
          <w:sz w:val="32"/>
          <w:szCs w:val="32"/>
          <w:u w:val="single"/>
          <w:rtl/>
        </w:rPr>
        <w:t xml:space="preserve">כנדרש בסעיף </w:t>
      </w:r>
      <w:r w:rsidR="009F4D30">
        <w:rPr>
          <w:rFonts w:ascii="Times New Roman" w:hAnsi="Times New Roman" w:hint="cs"/>
          <w:b/>
          <w:bCs/>
          <w:sz w:val="32"/>
          <w:szCs w:val="32"/>
          <w:u w:val="single"/>
          <w:rtl/>
        </w:rPr>
        <w:t>6</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25</w:t>
      </w:r>
      <w:r w:rsidR="00233B6C" w:rsidRPr="00775125">
        <w:rPr>
          <w:rFonts w:ascii="Times New Roman" w:hAnsi="Times New Roman"/>
          <w:b/>
          <w:bCs/>
          <w:sz w:val="32"/>
          <w:szCs w:val="32"/>
          <w:u w:val="single"/>
          <w:rtl/>
        </w:rPr>
        <w:t>.</w:t>
      </w:r>
      <w:r w:rsidR="009F4D30">
        <w:rPr>
          <w:rFonts w:ascii="Times New Roman" w:hAnsi="Times New Roman" w:hint="cs"/>
          <w:b/>
          <w:bCs/>
          <w:sz w:val="32"/>
          <w:szCs w:val="32"/>
          <w:u w:val="single"/>
          <w:rtl/>
        </w:rPr>
        <w:t>1</w:t>
      </w:r>
      <w:r w:rsidR="00233B6C" w:rsidRPr="00775125">
        <w:rPr>
          <w:rFonts w:ascii="Times New Roman" w:hAnsi="Times New Roman"/>
          <w:b/>
          <w:bCs/>
          <w:sz w:val="32"/>
          <w:szCs w:val="32"/>
          <w:u w:val="single"/>
          <w:rtl/>
        </w:rPr>
        <w:t xml:space="preserve"> בכתב המכרז ובמסמך הקריטריונים</w:t>
      </w:r>
    </w:p>
    <w:p w14:paraId="7B64CE79" w14:textId="77777777" w:rsidR="00233B6C" w:rsidRPr="00211242" w:rsidRDefault="00233B6C" w:rsidP="00233B6C">
      <w:pPr>
        <w:tabs>
          <w:tab w:val="left" w:pos="850"/>
        </w:tabs>
        <w:bidi/>
        <w:spacing w:line="300" w:lineRule="exact"/>
        <w:ind w:left="850" w:right="1440"/>
        <w:jc w:val="both"/>
        <w:rPr>
          <w:rFonts w:ascii="Times New Roman" w:hAnsi="Times New Roman"/>
          <w:b/>
          <w:bCs/>
          <w:sz w:val="28"/>
          <w:szCs w:val="28"/>
          <w:u w:val="single"/>
          <w:rtl/>
        </w:rPr>
      </w:pPr>
    </w:p>
    <w:tbl>
      <w:tblPr>
        <w:bidiVisual/>
        <w:tblW w:w="9078" w:type="dxa"/>
        <w:tblInd w:w="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33B6C" w14:paraId="1C30CB27" w14:textId="77777777" w:rsidTr="00C97F51">
        <w:trPr>
          <w:trHeight w:val="383"/>
        </w:trPr>
        <w:tc>
          <w:tcPr>
            <w:tcW w:w="973" w:type="dxa"/>
            <w:tcBorders>
              <w:top w:val="nil"/>
              <w:left w:val="nil"/>
              <w:bottom w:val="nil"/>
            </w:tcBorders>
          </w:tcPr>
          <w:p w14:paraId="13A19A8B" w14:textId="77777777" w:rsidR="00233B6C" w:rsidRDefault="00233B6C" w:rsidP="00184B57">
            <w:pPr>
              <w:bidi/>
              <w:jc w:val="both"/>
              <w:rPr>
                <w:rFonts w:ascii="Times New Roman" w:hAnsi="Times New Roman"/>
                <w:b/>
                <w:bCs/>
                <w:rtl/>
              </w:rPr>
            </w:pPr>
            <w:r>
              <w:rPr>
                <w:rFonts w:ascii="Times New Roman" w:hAnsi="Times New Roman" w:hint="cs"/>
                <w:b/>
                <w:bCs/>
                <w:rtl/>
              </w:rPr>
              <w:t>שם המנהל:</w:t>
            </w:r>
          </w:p>
        </w:tc>
        <w:tc>
          <w:tcPr>
            <w:tcW w:w="2303" w:type="dxa"/>
          </w:tcPr>
          <w:p w14:paraId="39B27BFF" w14:textId="77777777" w:rsidR="00233B6C" w:rsidRDefault="00233B6C" w:rsidP="00184B57">
            <w:pPr>
              <w:bidi/>
              <w:jc w:val="both"/>
              <w:rPr>
                <w:rFonts w:ascii="Times New Roman" w:hAnsi="Times New Roman"/>
                <w:b/>
                <w:bCs/>
                <w:rtl/>
              </w:rPr>
            </w:pPr>
          </w:p>
        </w:tc>
        <w:tc>
          <w:tcPr>
            <w:tcW w:w="858" w:type="dxa"/>
            <w:tcBorders>
              <w:top w:val="nil"/>
              <w:bottom w:val="nil"/>
            </w:tcBorders>
          </w:tcPr>
          <w:p w14:paraId="0F4BB3A4" w14:textId="77777777" w:rsidR="00233B6C" w:rsidRDefault="00233B6C" w:rsidP="00184B57">
            <w:pPr>
              <w:bidi/>
              <w:jc w:val="both"/>
              <w:rPr>
                <w:rFonts w:ascii="Times New Roman" w:hAnsi="Times New Roman"/>
                <w:b/>
                <w:bCs/>
                <w:rtl/>
              </w:rPr>
            </w:pPr>
            <w:r>
              <w:rPr>
                <w:rFonts w:ascii="Times New Roman" w:hAnsi="Times New Roman" w:hint="cs"/>
                <w:b/>
                <w:bCs/>
                <w:rtl/>
              </w:rPr>
              <w:t>מספר זיהוי:</w:t>
            </w:r>
          </w:p>
        </w:tc>
        <w:tc>
          <w:tcPr>
            <w:tcW w:w="2139" w:type="dxa"/>
          </w:tcPr>
          <w:p w14:paraId="6637516C" w14:textId="77777777" w:rsidR="00233B6C" w:rsidRDefault="00233B6C" w:rsidP="00184B57">
            <w:pPr>
              <w:bidi/>
              <w:jc w:val="both"/>
              <w:rPr>
                <w:rFonts w:ascii="Times New Roman" w:hAnsi="Times New Roman"/>
                <w:b/>
                <w:bCs/>
                <w:rtl/>
              </w:rPr>
            </w:pPr>
          </w:p>
        </w:tc>
        <w:tc>
          <w:tcPr>
            <w:tcW w:w="933" w:type="dxa"/>
            <w:tcBorders>
              <w:top w:val="nil"/>
              <w:bottom w:val="nil"/>
            </w:tcBorders>
          </w:tcPr>
          <w:p w14:paraId="733B9AEF" w14:textId="77777777" w:rsidR="00233B6C" w:rsidRDefault="00233B6C" w:rsidP="00184B57">
            <w:pPr>
              <w:bidi/>
              <w:jc w:val="both"/>
              <w:rPr>
                <w:rFonts w:ascii="Times New Roman" w:hAnsi="Times New Roman"/>
                <w:b/>
                <w:bCs/>
                <w:rtl/>
              </w:rPr>
            </w:pPr>
            <w:r>
              <w:rPr>
                <w:rFonts w:ascii="Times New Roman" w:hAnsi="Times New Roman" w:hint="cs"/>
                <w:b/>
                <w:bCs/>
                <w:rtl/>
              </w:rPr>
              <w:t>שנת לידה:</w:t>
            </w:r>
          </w:p>
        </w:tc>
        <w:tc>
          <w:tcPr>
            <w:tcW w:w="1872" w:type="dxa"/>
          </w:tcPr>
          <w:p w14:paraId="50B3C8F2" w14:textId="77777777" w:rsidR="00233B6C" w:rsidRDefault="00233B6C" w:rsidP="00184B57">
            <w:pPr>
              <w:bidi/>
              <w:jc w:val="both"/>
              <w:rPr>
                <w:rFonts w:ascii="Times New Roman" w:hAnsi="Times New Roman"/>
                <w:b/>
                <w:bCs/>
                <w:rtl/>
              </w:rPr>
            </w:pPr>
          </w:p>
        </w:tc>
      </w:tr>
    </w:tbl>
    <w:p w14:paraId="16EE457A" w14:textId="77777777" w:rsidR="00233B6C" w:rsidRDefault="00233B6C" w:rsidP="00233B6C">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233B6C" w14:paraId="5192FAD5" w14:textId="77777777" w:rsidTr="00184B57">
        <w:trPr>
          <w:trHeight w:val="538"/>
        </w:trPr>
        <w:tc>
          <w:tcPr>
            <w:tcW w:w="2262" w:type="dxa"/>
            <w:tcBorders>
              <w:top w:val="nil"/>
              <w:left w:val="nil"/>
              <w:bottom w:val="nil"/>
            </w:tcBorders>
            <w:vAlign w:val="center"/>
          </w:tcPr>
          <w:p w14:paraId="4DEC1689" w14:textId="77777777" w:rsidR="00233B6C" w:rsidRDefault="00233B6C" w:rsidP="00184B57">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75296EF7" w14:textId="77777777" w:rsidR="00233B6C" w:rsidRDefault="00233B6C" w:rsidP="00184B57">
            <w:pPr>
              <w:bidi/>
              <w:rPr>
                <w:rFonts w:ascii="Times New Roman" w:hAnsi="Times New Roman"/>
                <w:b/>
                <w:bCs/>
                <w:rtl/>
              </w:rPr>
            </w:pPr>
          </w:p>
        </w:tc>
      </w:tr>
    </w:tbl>
    <w:p w14:paraId="0EAD9606" w14:textId="77777777" w:rsidR="00233B6C" w:rsidRDefault="00233B6C" w:rsidP="00233B6C">
      <w:pPr>
        <w:bidi/>
        <w:jc w:val="both"/>
        <w:rPr>
          <w:rFonts w:ascii="Times New Roman" w:hAnsi="Times New Roman"/>
          <w:b/>
          <w:bCs/>
          <w:u w:val="single"/>
          <w:rtl/>
        </w:rPr>
      </w:pPr>
    </w:p>
    <w:p w14:paraId="34611316"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0B260198" w14:textId="77777777" w:rsidR="00233B6C" w:rsidRDefault="00233B6C" w:rsidP="00233B6C">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33B6C" w14:paraId="68C9E558" w14:textId="77777777" w:rsidTr="00184B57">
        <w:tc>
          <w:tcPr>
            <w:tcW w:w="7332" w:type="dxa"/>
            <w:tcBorders>
              <w:top w:val="single" w:sz="18" w:space="0" w:color="auto"/>
              <w:bottom w:val="single" w:sz="18" w:space="0" w:color="auto"/>
            </w:tcBorders>
            <w:shd w:val="pct5" w:color="auto" w:fill="auto"/>
          </w:tcPr>
          <w:p w14:paraId="4C17EC7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4CD6D583" w14:textId="77777777" w:rsidR="00233B6C" w:rsidRDefault="00233B6C" w:rsidP="00184B57">
            <w:pPr>
              <w:bidi/>
              <w:spacing w:before="60" w:after="60"/>
              <w:jc w:val="center"/>
              <w:rPr>
                <w:rFonts w:ascii="Times New Roman" w:hAnsi="Times New Roman"/>
                <w:b/>
                <w:bCs/>
                <w:rtl/>
              </w:rPr>
            </w:pPr>
            <w:r>
              <w:rPr>
                <w:rFonts w:ascii="Times New Roman" w:hAnsi="Times New Roman" w:hint="cs"/>
                <w:b/>
                <w:bCs/>
                <w:rtl/>
              </w:rPr>
              <w:t>מועד מתן התואר</w:t>
            </w:r>
          </w:p>
        </w:tc>
      </w:tr>
      <w:tr w:rsidR="00233B6C" w14:paraId="7577C1E0" w14:textId="77777777" w:rsidTr="00184B57">
        <w:tc>
          <w:tcPr>
            <w:tcW w:w="7332" w:type="dxa"/>
            <w:tcBorders>
              <w:top w:val="single" w:sz="18" w:space="0" w:color="auto"/>
            </w:tcBorders>
          </w:tcPr>
          <w:p w14:paraId="24704A3F" w14:textId="77777777" w:rsidR="00233B6C" w:rsidRDefault="00233B6C" w:rsidP="00184B57">
            <w:pPr>
              <w:bidi/>
              <w:spacing w:before="60" w:after="60"/>
              <w:jc w:val="both"/>
              <w:rPr>
                <w:rFonts w:ascii="Times New Roman" w:hAnsi="Times New Roman"/>
                <w:rtl/>
              </w:rPr>
            </w:pPr>
          </w:p>
        </w:tc>
        <w:tc>
          <w:tcPr>
            <w:tcW w:w="1702" w:type="dxa"/>
            <w:tcBorders>
              <w:top w:val="single" w:sz="18" w:space="0" w:color="auto"/>
            </w:tcBorders>
          </w:tcPr>
          <w:p w14:paraId="02DD0E3C" w14:textId="77777777" w:rsidR="00233B6C" w:rsidRDefault="00233B6C" w:rsidP="00184B57">
            <w:pPr>
              <w:bidi/>
              <w:spacing w:before="60" w:after="60"/>
              <w:jc w:val="both"/>
              <w:rPr>
                <w:rFonts w:ascii="Times New Roman" w:hAnsi="Times New Roman"/>
                <w:rtl/>
              </w:rPr>
            </w:pPr>
          </w:p>
        </w:tc>
      </w:tr>
      <w:tr w:rsidR="00233B6C" w14:paraId="51E39989" w14:textId="77777777" w:rsidTr="00184B57">
        <w:tc>
          <w:tcPr>
            <w:tcW w:w="7332" w:type="dxa"/>
          </w:tcPr>
          <w:p w14:paraId="0E55A36B" w14:textId="77777777" w:rsidR="00233B6C" w:rsidRDefault="00233B6C" w:rsidP="00184B57">
            <w:pPr>
              <w:bidi/>
              <w:spacing w:before="60" w:after="60"/>
              <w:jc w:val="both"/>
              <w:rPr>
                <w:rFonts w:ascii="Times New Roman" w:hAnsi="Times New Roman"/>
                <w:rtl/>
              </w:rPr>
            </w:pPr>
          </w:p>
        </w:tc>
        <w:tc>
          <w:tcPr>
            <w:tcW w:w="1702" w:type="dxa"/>
          </w:tcPr>
          <w:p w14:paraId="066AFFCA" w14:textId="77777777" w:rsidR="00233B6C" w:rsidRDefault="00233B6C" w:rsidP="00184B57">
            <w:pPr>
              <w:bidi/>
              <w:spacing w:before="60" w:after="60"/>
              <w:jc w:val="both"/>
              <w:rPr>
                <w:rFonts w:ascii="Times New Roman" w:hAnsi="Times New Roman"/>
                <w:rtl/>
              </w:rPr>
            </w:pPr>
          </w:p>
        </w:tc>
      </w:tr>
      <w:tr w:rsidR="00233B6C" w14:paraId="2179709D" w14:textId="77777777" w:rsidTr="00184B57">
        <w:tc>
          <w:tcPr>
            <w:tcW w:w="7332" w:type="dxa"/>
          </w:tcPr>
          <w:p w14:paraId="2385FC9B" w14:textId="77777777" w:rsidR="00233B6C" w:rsidRDefault="00233B6C" w:rsidP="00184B57">
            <w:pPr>
              <w:bidi/>
              <w:spacing w:before="60" w:after="60"/>
              <w:jc w:val="both"/>
              <w:rPr>
                <w:rFonts w:ascii="Times New Roman" w:hAnsi="Times New Roman"/>
                <w:rtl/>
              </w:rPr>
            </w:pPr>
          </w:p>
        </w:tc>
        <w:tc>
          <w:tcPr>
            <w:tcW w:w="1702" w:type="dxa"/>
          </w:tcPr>
          <w:p w14:paraId="663885FF" w14:textId="77777777" w:rsidR="00233B6C" w:rsidRDefault="00233B6C" w:rsidP="00184B57">
            <w:pPr>
              <w:bidi/>
              <w:spacing w:before="60" w:after="60"/>
              <w:jc w:val="both"/>
              <w:rPr>
                <w:rFonts w:ascii="Times New Roman" w:hAnsi="Times New Roman"/>
                <w:rtl/>
              </w:rPr>
            </w:pPr>
          </w:p>
        </w:tc>
      </w:tr>
      <w:tr w:rsidR="00233B6C" w14:paraId="7B78BBF0" w14:textId="77777777" w:rsidTr="00184B57">
        <w:tc>
          <w:tcPr>
            <w:tcW w:w="7332" w:type="dxa"/>
          </w:tcPr>
          <w:p w14:paraId="4AE1FCDE" w14:textId="77777777" w:rsidR="00233B6C" w:rsidRDefault="00233B6C" w:rsidP="00184B57">
            <w:pPr>
              <w:bidi/>
              <w:spacing w:before="60" w:after="60"/>
              <w:jc w:val="both"/>
              <w:rPr>
                <w:rFonts w:ascii="Times New Roman" w:hAnsi="Times New Roman"/>
                <w:rtl/>
              </w:rPr>
            </w:pPr>
          </w:p>
        </w:tc>
        <w:tc>
          <w:tcPr>
            <w:tcW w:w="1702" w:type="dxa"/>
          </w:tcPr>
          <w:p w14:paraId="5AAEB593" w14:textId="77777777" w:rsidR="00233B6C" w:rsidRDefault="00233B6C" w:rsidP="00184B57">
            <w:pPr>
              <w:bidi/>
              <w:spacing w:before="60" w:after="60"/>
              <w:jc w:val="both"/>
              <w:rPr>
                <w:rFonts w:ascii="Times New Roman" w:hAnsi="Times New Roman"/>
                <w:rtl/>
              </w:rPr>
            </w:pPr>
          </w:p>
        </w:tc>
      </w:tr>
    </w:tbl>
    <w:p w14:paraId="61CEE9D6" w14:textId="77777777" w:rsidR="00233B6C" w:rsidRDefault="00233B6C" w:rsidP="00233B6C">
      <w:pPr>
        <w:bidi/>
        <w:jc w:val="both"/>
        <w:rPr>
          <w:rFonts w:ascii="Times New Roman" w:hAnsi="Times New Roman"/>
          <w:sz w:val="14"/>
          <w:szCs w:val="14"/>
          <w:rtl/>
        </w:rPr>
      </w:pPr>
    </w:p>
    <w:p w14:paraId="59ED9620" w14:textId="77777777" w:rsidR="00233B6C" w:rsidRDefault="00233B6C" w:rsidP="00233B6C">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3"/>
        <w:gridCol w:w="1064"/>
        <w:gridCol w:w="1065"/>
        <w:gridCol w:w="1065"/>
        <w:gridCol w:w="1065"/>
        <w:gridCol w:w="1066"/>
        <w:gridCol w:w="782"/>
        <w:gridCol w:w="283"/>
        <w:gridCol w:w="1066"/>
      </w:tblGrid>
      <w:tr w:rsidR="00C97F51" w14:paraId="4BA3A584" w14:textId="77777777" w:rsidTr="00C97F51">
        <w:tc>
          <w:tcPr>
            <w:tcW w:w="7460" w:type="dxa"/>
            <w:gridSpan w:val="7"/>
            <w:tcBorders>
              <w:top w:val="nil"/>
              <w:left w:val="nil"/>
              <w:bottom w:val="nil"/>
            </w:tcBorders>
            <w:vAlign w:val="center"/>
          </w:tcPr>
          <w:p w14:paraId="0D3FBF43" w14:textId="7E7BE1D6" w:rsidR="00C97F51" w:rsidRDefault="00C97F51" w:rsidP="00184B57">
            <w:pPr>
              <w:bidi/>
              <w:spacing w:before="100" w:after="100"/>
              <w:rPr>
                <w:rFonts w:ascii="Times New Roman" w:hAnsi="Times New Roman"/>
                <w:rtl/>
              </w:rPr>
            </w:pPr>
            <w:r>
              <w:rPr>
                <w:rFonts w:ascii="Times New Roman" w:hAnsi="Times New Roman" w:hint="cs"/>
                <w:rtl/>
              </w:rPr>
              <w:t>מס' שנות ניסיון אצל המציע</w:t>
            </w:r>
          </w:p>
        </w:tc>
        <w:tc>
          <w:tcPr>
            <w:tcW w:w="1349" w:type="dxa"/>
            <w:gridSpan w:val="2"/>
            <w:tcBorders>
              <w:bottom w:val="single" w:sz="4" w:space="0" w:color="auto"/>
            </w:tcBorders>
            <w:vAlign w:val="center"/>
          </w:tcPr>
          <w:p w14:paraId="7D9EAEC5" w14:textId="65DA92D4" w:rsidR="00C97F51" w:rsidRDefault="00C97F51" w:rsidP="00184B57">
            <w:pPr>
              <w:bidi/>
              <w:spacing w:before="100" w:after="100"/>
              <w:rPr>
                <w:rFonts w:ascii="Times New Roman" w:hAnsi="Times New Roman"/>
                <w:rtl/>
              </w:rPr>
            </w:pPr>
          </w:p>
        </w:tc>
      </w:tr>
      <w:tr w:rsidR="00C97F51" w14:paraId="5A43C5A2" w14:textId="77777777" w:rsidTr="00C97F51">
        <w:tc>
          <w:tcPr>
            <w:tcW w:w="7460" w:type="dxa"/>
            <w:gridSpan w:val="7"/>
            <w:tcBorders>
              <w:top w:val="nil"/>
              <w:left w:val="nil"/>
              <w:bottom w:val="nil"/>
            </w:tcBorders>
            <w:vAlign w:val="center"/>
          </w:tcPr>
          <w:p w14:paraId="4B1C7D22" w14:textId="7439D82D" w:rsidR="00C97F51" w:rsidRDefault="00C97F51" w:rsidP="00B25E79">
            <w:pPr>
              <w:bidi/>
              <w:spacing w:before="100" w:after="100"/>
              <w:rPr>
                <w:rFonts w:ascii="Times New Roman" w:hAnsi="Times New Roman"/>
                <w:rtl/>
              </w:rPr>
            </w:pPr>
            <w:r>
              <w:rPr>
                <w:rFonts w:ascii="David" w:hAnsi="David" w:hint="cs"/>
                <w:sz w:val="28"/>
                <w:rtl/>
                <w:lang w:eastAsia="x-none"/>
              </w:rPr>
              <w:t>שנות ניסיון בארגון</w:t>
            </w:r>
            <w:r w:rsidRPr="00E24A02">
              <w:rPr>
                <w:rFonts w:ascii="David" w:hAnsi="David"/>
                <w:sz w:val="28"/>
                <w:rtl/>
                <w:lang w:eastAsia="x-none"/>
              </w:rPr>
              <w:t xml:space="preserve"> </w:t>
            </w:r>
            <w:proofErr w:type="spellStart"/>
            <w:r>
              <w:rPr>
                <w:rFonts w:ascii="David" w:hAnsi="David" w:hint="cs"/>
                <w:sz w:val="28"/>
                <w:rtl/>
                <w:lang w:eastAsia="x-none"/>
              </w:rPr>
              <w:t>פרוייקטים</w:t>
            </w:r>
            <w:proofErr w:type="spellEnd"/>
          </w:p>
        </w:tc>
        <w:tc>
          <w:tcPr>
            <w:tcW w:w="1349" w:type="dxa"/>
            <w:gridSpan w:val="2"/>
            <w:vAlign w:val="center"/>
          </w:tcPr>
          <w:p w14:paraId="0C815FC5" w14:textId="6199248F" w:rsidR="00C97F51" w:rsidRDefault="00C97F51" w:rsidP="00B25E79">
            <w:pPr>
              <w:bidi/>
              <w:spacing w:before="100" w:after="100"/>
              <w:rPr>
                <w:rFonts w:ascii="Times New Roman" w:hAnsi="Times New Roman"/>
                <w:rtl/>
              </w:rPr>
            </w:pPr>
          </w:p>
        </w:tc>
      </w:tr>
      <w:tr w:rsidR="00C97F51" w14:paraId="61FDAF34" w14:textId="77777777" w:rsidTr="00C97F51">
        <w:tc>
          <w:tcPr>
            <w:tcW w:w="7460" w:type="dxa"/>
            <w:gridSpan w:val="7"/>
            <w:tcBorders>
              <w:top w:val="nil"/>
              <w:left w:val="nil"/>
              <w:bottom w:val="nil"/>
            </w:tcBorders>
            <w:vAlign w:val="center"/>
          </w:tcPr>
          <w:p w14:paraId="2F3FE3D1" w14:textId="44239AD7" w:rsidR="00C97F51" w:rsidRDefault="00C97F51" w:rsidP="00230DD7">
            <w:pPr>
              <w:bidi/>
              <w:spacing w:before="100" w:after="100"/>
              <w:rPr>
                <w:rFonts w:ascii="Times New Roman" w:hAnsi="Times New Roman"/>
                <w:rtl/>
              </w:rPr>
            </w:pPr>
            <w:r>
              <w:rPr>
                <w:rFonts w:ascii="David" w:hAnsi="David" w:hint="cs"/>
                <w:sz w:val="28"/>
                <w:rtl/>
                <w:lang w:eastAsia="x-none"/>
              </w:rPr>
              <w:t>בעל תואר אקדמי?</w:t>
            </w:r>
          </w:p>
        </w:tc>
        <w:tc>
          <w:tcPr>
            <w:tcW w:w="1349" w:type="dxa"/>
            <w:gridSpan w:val="2"/>
            <w:tcBorders>
              <w:bottom w:val="single" w:sz="4" w:space="0" w:color="auto"/>
            </w:tcBorders>
            <w:vAlign w:val="center"/>
          </w:tcPr>
          <w:p w14:paraId="1BDC0021" w14:textId="509640C7" w:rsidR="00C97F51" w:rsidRDefault="00C97F51" w:rsidP="000F5338">
            <w:pPr>
              <w:bidi/>
              <w:spacing w:before="100" w:after="100"/>
              <w:jc w:val="center"/>
              <w:rPr>
                <w:rFonts w:ascii="Times New Roman" w:hAnsi="Times New Roman"/>
                <w:rtl/>
              </w:rPr>
            </w:pPr>
            <w:r>
              <w:rPr>
                <w:rFonts w:ascii="Times New Roman" w:hAnsi="Times New Roman" w:hint="cs"/>
                <w:rtl/>
              </w:rPr>
              <w:t>כן / לא</w:t>
            </w:r>
          </w:p>
        </w:tc>
      </w:tr>
      <w:tr w:rsidR="009F4D30" w14:paraId="405A6894" w14:textId="77777777" w:rsidTr="00C97F51">
        <w:tc>
          <w:tcPr>
            <w:tcW w:w="8809" w:type="dxa"/>
            <w:gridSpan w:val="9"/>
            <w:tcBorders>
              <w:top w:val="nil"/>
              <w:left w:val="nil"/>
              <w:bottom w:val="single" w:sz="4" w:space="0" w:color="auto"/>
              <w:right w:val="nil"/>
            </w:tcBorders>
            <w:vAlign w:val="center"/>
          </w:tcPr>
          <w:p w14:paraId="0B0E5834" w14:textId="217EC84E" w:rsidR="009F4D30" w:rsidRDefault="009F4D30" w:rsidP="00230DD7">
            <w:pPr>
              <w:bidi/>
              <w:spacing w:before="100" w:after="100"/>
              <w:rPr>
                <w:rFonts w:ascii="Times New Roman" w:hAnsi="Times New Roman"/>
                <w:rtl/>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5108B99B" w14:textId="77777777" w:rsidTr="00C97F51">
        <w:trPr>
          <w:trHeight w:val="225"/>
        </w:trPr>
        <w:tc>
          <w:tcPr>
            <w:tcW w:w="1353" w:type="dxa"/>
            <w:tcBorders>
              <w:top w:val="single" w:sz="4" w:space="0" w:color="auto"/>
              <w:left w:val="single" w:sz="4" w:space="0" w:color="auto"/>
              <w:bottom w:val="single" w:sz="4" w:space="0" w:color="auto"/>
            </w:tcBorders>
            <w:vAlign w:val="center"/>
          </w:tcPr>
          <w:p w14:paraId="24127B42" w14:textId="6764EECD" w:rsidR="009F4D30" w:rsidRDefault="009F4D30" w:rsidP="00230DD7">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740F50DD" w14:textId="28E9E6D3" w:rsidR="009F4D30" w:rsidRDefault="009F4D30" w:rsidP="00230DD7">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0A9E2FD7" w14:textId="181DAD48" w:rsidR="009F4D30" w:rsidRDefault="009F4D30" w:rsidP="00230DD7">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719E00D4" w14:textId="6AE05926" w:rsidR="009F4D30" w:rsidRDefault="009F4D30" w:rsidP="00230DD7">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5592A7EC" w14:textId="6A1D41D1" w:rsidR="009F4D30" w:rsidRDefault="009F4D30" w:rsidP="00230DD7">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7640D994" w14:textId="41D35748" w:rsidR="009F4D30" w:rsidRDefault="009F4D30" w:rsidP="00230DD7">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80298" w14:textId="7F4CBC62" w:rsidR="009F4D30" w:rsidRDefault="009F4D30" w:rsidP="00230DD7">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77173993" w14:textId="21DB28F4" w:rsidR="009F4D30" w:rsidRDefault="009F4D30" w:rsidP="00230DD7">
            <w:pPr>
              <w:bidi/>
              <w:spacing w:before="100" w:after="100"/>
              <w:rPr>
                <w:rFonts w:ascii="David" w:hAnsi="David"/>
                <w:sz w:val="28"/>
                <w:rtl/>
                <w:lang w:eastAsia="x-none"/>
              </w:rPr>
            </w:pPr>
            <w:r>
              <w:rPr>
                <w:rFonts w:ascii="David" w:hAnsi="David" w:hint="cs"/>
                <w:sz w:val="28"/>
                <w:rtl/>
                <w:lang w:eastAsia="x-none"/>
              </w:rPr>
              <w:t>2025</w:t>
            </w:r>
          </w:p>
        </w:tc>
      </w:tr>
      <w:tr w:rsidR="009F4D30" w14:paraId="60CCE468"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8E92653" w14:textId="77777777" w:rsidR="009F4D30" w:rsidRDefault="009F4D30" w:rsidP="00230DD7">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2370470C"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25626BCE"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BCE8C83" w14:textId="77777777" w:rsidR="009F4D30" w:rsidRDefault="009F4D30" w:rsidP="00230DD7">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4DF14CCA"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3D1BBAFF" w14:textId="77777777" w:rsidR="009F4D30" w:rsidRDefault="009F4D30" w:rsidP="00230DD7">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6BE1ABC4" w14:textId="77777777" w:rsidR="009F4D30" w:rsidRDefault="009F4D30" w:rsidP="00230DD7">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6C9665D1" w14:textId="2A96DEAC" w:rsidR="009F4D30" w:rsidRDefault="009F4D30" w:rsidP="00230DD7">
            <w:pPr>
              <w:bidi/>
              <w:spacing w:before="100" w:after="100"/>
              <w:rPr>
                <w:rFonts w:ascii="David" w:hAnsi="David"/>
                <w:sz w:val="28"/>
                <w:rtl/>
                <w:lang w:eastAsia="x-none"/>
              </w:rPr>
            </w:pPr>
          </w:p>
        </w:tc>
      </w:tr>
      <w:tr w:rsidR="009F4D30" w14:paraId="1F39FADF" w14:textId="77777777" w:rsidTr="00C97F51">
        <w:trPr>
          <w:trHeight w:val="225"/>
        </w:trPr>
        <w:tc>
          <w:tcPr>
            <w:tcW w:w="8809" w:type="dxa"/>
            <w:gridSpan w:val="9"/>
            <w:tcBorders>
              <w:top w:val="single" w:sz="4" w:space="0" w:color="auto"/>
              <w:left w:val="single" w:sz="4" w:space="0" w:color="auto"/>
              <w:bottom w:val="single" w:sz="4" w:space="0" w:color="auto"/>
            </w:tcBorders>
            <w:vAlign w:val="center"/>
          </w:tcPr>
          <w:p w14:paraId="38152BB1" w14:textId="0BB8C324" w:rsidR="009F4D30" w:rsidRDefault="009F4D30" w:rsidP="009F4D30">
            <w:pPr>
              <w:bidi/>
              <w:spacing w:before="100" w:after="100"/>
              <w:rPr>
                <w:rFonts w:ascii="David" w:hAnsi="David"/>
                <w:sz w:val="28"/>
                <w:rtl/>
                <w:lang w:eastAsia="x-none"/>
              </w:rPr>
            </w:pPr>
            <w:r>
              <w:rPr>
                <w:rFonts w:ascii="David" w:hAnsi="David" w:hint="cs"/>
                <w:sz w:val="28"/>
                <w:rtl/>
                <w:lang w:eastAsia="x-none"/>
              </w:rPr>
              <w:t xml:space="preserve">מספר עובדים שהושמו </w:t>
            </w:r>
            <w:proofErr w:type="spellStart"/>
            <w:r>
              <w:rPr>
                <w:rFonts w:ascii="David" w:hAnsi="David" w:hint="cs"/>
                <w:sz w:val="28"/>
                <w:rtl/>
                <w:lang w:eastAsia="x-none"/>
              </w:rPr>
              <w:t>בפרוייקטים</w:t>
            </w:r>
            <w:proofErr w:type="spellEnd"/>
            <w:r>
              <w:rPr>
                <w:rFonts w:ascii="David" w:hAnsi="David" w:hint="cs"/>
                <w:sz w:val="28"/>
                <w:rtl/>
                <w:lang w:eastAsia="x-none"/>
              </w:rPr>
              <w:t xml:space="preserve"> שאורגנו על ידי מנהל </w:t>
            </w:r>
            <w:proofErr w:type="spellStart"/>
            <w:r>
              <w:rPr>
                <w:rFonts w:ascii="David" w:hAnsi="David" w:hint="cs"/>
                <w:sz w:val="28"/>
                <w:rtl/>
                <w:lang w:eastAsia="x-none"/>
              </w:rPr>
              <w:t>הפרוייקט</w:t>
            </w:r>
            <w:proofErr w:type="spellEnd"/>
            <w:r>
              <w:rPr>
                <w:rFonts w:ascii="David" w:hAnsi="David" w:hint="cs"/>
                <w:sz w:val="28"/>
                <w:rtl/>
                <w:lang w:eastAsia="x-none"/>
              </w:rPr>
              <w:t>:</w:t>
            </w:r>
          </w:p>
        </w:tc>
      </w:tr>
      <w:tr w:rsidR="009F4D30" w14:paraId="64D89011" w14:textId="77777777" w:rsidTr="00C97F51">
        <w:trPr>
          <w:trHeight w:val="225"/>
        </w:trPr>
        <w:tc>
          <w:tcPr>
            <w:tcW w:w="1353" w:type="dxa"/>
            <w:tcBorders>
              <w:top w:val="single" w:sz="4" w:space="0" w:color="auto"/>
              <w:left w:val="single" w:sz="4" w:space="0" w:color="auto"/>
              <w:bottom w:val="single" w:sz="4" w:space="0" w:color="auto"/>
            </w:tcBorders>
            <w:vAlign w:val="center"/>
          </w:tcPr>
          <w:p w14:paraId="7A616E84" w14:textId="391220CD" w:rsidR="009F4D30" w:rsidRDefault="009F4D30" w:rsidP="009F4D30">
            <w:pPr>
              <w:bidi/>
              <w:spacing w:before="100" w:after="100"/>
              <w:rPr>
                <w:rFonts w:ascii="David" w:hAnsi="David"/>
                <w:sz w:val="28"/>
                <w:rtl/>
                <w:lang w:eastAsia="x-none"/>
              </w:rPr>
            </w:pPr>
            <w:r>
              <w:rPr>
                <w:rFonts w:ascii="David" w:hAnsi="David" w:hint="cs"/>
                <w:sz w:val="28"/>
                <w:rtl/>
                <w:lang w:eastAsia="x-none"/>
              </w:rPr>
              <w:t>2018</w:t>
            </w:r>
          </w:p>
        </w:tc>
        <w:tc>
          <w:tcPr>
            <w:tcW w:w="1064" w:type="dxa"/>
            <w:tcBorders>
              <w:top w:val="single" w:sz="4" w:space="0" w:color="auto"/>
              <w:left w:val="nil"/>
              <w:bottom w:val="single" w:sz="4" w:space="0" w:color="auto"/>
            </w:tcBorders>
            <w:vAlign w:val="center"/>
          </w:tcPr>
          <w:p w14:paraId="06D9AD60" w14:textId="07813769" w:rsidR="009F4D30" w:rsidRDefault="009F4D30" w:rsidP="009F4D30">
            <w:pPr>
              <w:bidi/>
              <w:spacing w:before="100" w:after="100"/>
              <w:rPr>
                <w:rFonts w:ascii="David" w:hAnsi="David"/>
                <w:sz w:val="28"/>
                <w:rtl/>
                <w:lang w:eastAsia="x-none"/>
              </w:rPr>
            </w:pPr>
            <w:r>
              <w:rPr>
                <w:rFonts w:ascii="David" w:hAnsi="David" w:hint="cs"/>
                <w:sz w:val="28"/>
                <w:rtl/>
                <w:lang w:eastAsia="x-none"/>
              </w:rPr>
              <w:t>2019</w:t>
            </w:r>
          </w:p>
        </w:tc>
        <w:tc>
          <w:tcPr>
            <w:tcW w:w="1065" w:type="dxa"/>
            <w:tcBorders>
              <w:top w:val="single" w:sz="4" w:space="0" w:color="auto"/>
              <w:left w:val="nil"/>
              <w:bottom w:val="single" w:sz="4" w:space="0" w:color="auto"/>
            </w:tcBorders>
            <w:vAlign w:val="center"/>
          </w:tcPr>
          <w:p w14:paraId="67DCF33F" w14:textId="03376FF2" w:rsidR="009F4D30" w:rsidRDefault="009F4D30" w:rsidP="009F4D30">
            <w:pPr>
              <w:bidi/>
              <w:spacing w:before="100" w:after="100"/>
              <w:rPr>
                <w:rFonts w:ascii="David" w:hAnsi="David"/>
                <w:sz w:val="28"/>
                <w:rtl/>
                <w:lang w:eastAsia="x-none"/>
              </w:rPr>
            </w:pPr>
            <w:r>
              <w:rPr>
                <w:rFonts w:ascii="David" w:hAnsi="David" w:hint="cs"/>
                <w:sz w:val="28"/>
                <w:rtl/>
                <w:lang w:eastAsia="x-none"/>
              </w:rPr>
              <w:t>2020</w:t>
            </w:r>
          </w:p>
        </w:tc>
        <w:tc>
          <w:tcPr>
            <w:tcW w:w="1065" w:type="dxa"/>
            <w:tcBorders>
              <w:top w:val="single" w:sz="4" w:space="0" w:color="auto"/>
              <w:left w:val="nil"/>
              <w:bottom w:val="single" w:sz="4" w:space="0" w:color="auto"/>
            </w:tcBorders>
            <w:vAlign w:val="center"/>
          </w:tcPr>
          <w:p w14:paraId="226C9AA5" w14:textId="00CE3E41" w:rsidR="009F4D30" w:rsidRDefault="009F4D30" w:rsidP="009F4D30">
            <w:pPr>
              <w:bidi/>
              <w:spacing w:before="100" w:after="100"/>
              <w:rPr>
                <w:rFonts w:ascii="David" w:hAnsi="David"/>
                <w:sz w:val="28"/>
                <w:rtl/>
                <w:lang w:eastAsia="x-none"/>
              </w:rPr>
            </w:pPr>
            <w:r>
              <w:rPr>
                <w:rFonts w:ascii="David" w:hAnsi="David" w:hint="cs"/>
                <w:sz w:val="28"/>
                <w:rtl/>
                <w:lang w:eastAsia="x-none"/>
              </w:rPr>
              <w:t>2021</w:t>
            </w:r>
          </w:p>
        </w:tc>
        <w:tc>
          <w:tcPr>
            <w:tcW w:w="1065" w:type="dxa"/>
            <w:tcBorders>
              <w:top w:val="single" w:sz="4" w:space="0" w:color="auto"/>
              <w:left w:val="nil"/>
              <w:bottom w:val="single" w:sz="4" w:space="0" w:color="auto"/>
            </w:tcBorders>
            <w:vAlign w:val="center"/>
          </w:tcPr>
          <w:p w14:paraId="3B756EDA" w14:textId="033704F5" w:rsidR="009F4D30" w:rsidRDefault="009F4D30" w:rsidP="009F4D30">
            <w:pPr>
              <w:bidi/>
              <w:spacing w:before="100" w:after="100"/>
              <w:rPr>
                <w:rFonts w:ascii="David" w:hAnsi="David"/>
                <w:sz w:val="28"/>
                <w:rtl/>
                <w:lang w:eastAsia="x-none"/>
              </w:rPr>
            </w:pPr>
            <w:r>
              <w:rPr>
                <w:rFonts w:ascii="David" w:hAnsi="David" w:hint="cs"/>
                <w:sz w:val="28"/>
                <w:rtl/>
                <w:lang w:eastAsia="x-none"/>
              </w:rPr>
              <w:t>2022</w:t>
            </w:r>
          </w:p>
        </w:tc>
        <w:tc>
          <w:tcPr>
            <w:tcW w:w="1066" w:type="dxa"/>
            <w:tcBorders>
              <w:top w:val="single" w:sz="4" w:space="0" w:color="auto"/>
              <w:left w:val="nil"/>
              <w:bottom w:val="single" w:sz="4" w:space="0" w:color="auto"/>
            </w:tcBorders>
            <w:vAlign w:val="center"/>
          </w:tcPr>
          <w:p w14:paraId="232A82E7" w14:textId="70C5DE19" w:rsidR="009F4D30" w:rsidRDefault="009F4D30" w:rsidP="009F4D30">
            <w:pPr>
              <w:bidi/>
              <w:spacing w:before="100" w:after="100"/>
              <w:rPr>
                <w:rFonts w:ascii="David" w:hAnsi="David"/>
                <w:sz w:val="28"/>
                <w:rtl/>
                <w:lang w:eastAsia="x-none"/>
              </w:rPr>
            </w:pPr>
            <w:r>
              <w:rPr>
                <w:rFonts w:ascii="David" w:hAnsi="David" w:hint="cs"/>
                <w:sz w:val="28"/>
                <w:rtl/>
                <w:lang w:eastAsia="x-none"/>
              </w:rPr>
              <w:t>2023</w:t>
            </w:r>
          </w:p>
        </w:tc>
        <w:tc>
          <w:tcPr>
            <w:tcW w:w="1065" w:type="dxa"/>
            <w:gridSpan w:val="2"/>
            <w:tcBorders>
              <w:top w:val="single" w:sz="4" w:space="0" w:color="auto"/>
              <w:left w:val="nil"/>
              <w:bottom w:val="single" w:sz="4" w:space="0" w:color="auto"/>
            </w:tcBorders>
            <w:vAlign w:val="center"/>
          </w:tcPr>
          <w:p w14:paraId="30ECAC5D" w14:textId="71E64D83" w:rsidR="009F4D30" w:rsidRDefault="009F4D30" w:rsidP="009F4D30">
            <w:pPr>
              <w:bidi/>
              <w:spacing w:before="100" w:after="100"/>
              <w:rPr>
                <w:rFonts w:ascii="David" w:hAnsi="David"/>
                <w:sz w:val="28"/>
                <w:rtl/>
                <w:lang w:eastAsia="x-none"/>
              </w:rPr>
            </w:pPr>
            <w:r>
              <w:rPr>
                <w:rFonts w:ascii="David" w:hAnsi="David" w:hint="cs"/>
                <w:sz w:val="28"/>
                <w:rtl/>
                <w:lang w:eastAsia="x-none"/>
              </w:rPr>
              <w:t>2024</w:t>
            </w:r>
          </w:p>
        </w:tc>
        <w:tc>
          <w:tcPr>
            <w:tcW w:w="1066" w:type="dxa"/>
            <w:tcBorders>
              <w:top w:val="single" w:sz="4" w:space="0" w:color="auto"/>
              <w:left w:val="nil"/>
              <w:bottom w:val="single" w:sz="4" w:space="0" w:color="auto"/>
            </w:tcBorders>
            <w:vAlign w:val="center"/>
          </w:tcPr>
          <w:p w14:paraId="029D3A77" w14:textId="2B389B3E" w:rsidR="009F4D30" w:rsidRDefault="009F4D30" w:rsidP="009F4D30">
            <w:pPr>
              <w:bidi/>
              <w:spacing w:before="100" w:after="100"/>
              <w:rPr>
                <w:rFonts w:ascii="David" w:hAnsi="David"/>
                <w:sz w:val="28"/>
                <w:rtl/>
                <w:lang w:eastAsia="x-none"/>
              </w:rPr>
            </w:pPr>
            <w:r>
              <w:rPr>
                <w:rFonts w:ascii="David" w:hAnsi="David" w:hint="cs"/>
                <w:sz w:val="28"/>
                <w:rtl/>
                <w:lang w:eastAsia="x-none"/>
              </w:rPr>
              <w:t>2025</w:t>
            </w:r>
          </w:p>
        </w:tc>
      </w:tr>
      <w:tr w:rsidR="009F4D30" w14:paraId="29EF5A4F" w14:textId="77777777" w:rsidTr="00C97F51">
        <w:trPr>
          <w:trHeight w:val="225"/>
        </w:trPr>
        <w:tc>
          <w:tcPr>
            <w:tcW w:w="1353" w:type="dxa"/>
            <w:tcBorders>
              <w:top w:val="single" w:sz="4" w:space="0" w:color="auto"/>
              <w:left w:val="single" w:sz="4" w:space="0" w:color="auto"/>
              <w:bottom w:val="single" w:sz="4" w:space="0" w:color="auto"/>
              <w:right w:val="nil"/>
            </w:tcBorders>
            <w:vAlign w:val="center"/>
          </w:tcPr>
          <w:p w14:paraId="28F1BA97" w14:textId="77777777" w:rsidR="009F4D30" w:rsidRDefault="009F4D30" w:rsidP="009F4D30">
            <w:pPr>
              <w:bidi/>
              <w:spacing w:before="100" w:after="100"/>
              <w:rPr>
                <w:rFonts w:ascii="David" w:hAnsi="David"/>
                <w:sz w:val="28"/>
                <w:rtl/>
                <w:lang w:eastAsia="x-none"/>
              </w:rPr>
            </w:pPr>
          </w:p>
        </w:tc>
        <w:tc>
          <w:tcPr>
            <w:tcW w:w="1064" w:type="dxa"/>
            <w:tcBorders>
              <w:top w:val="single" w:sz="4" w:space="0" w:color="auto"/>
              <w:left w:val="nil"/>
              <w:bottom w:val="single" w:sz="4" w:space="0" w:color="auto"/>
            </w:tcBorders>
            <w:vAlign w:val="center"/>
          </w:tcPr>
          <w:p w14:paraId="5C8FF218"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19476840"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3771772" w14:textId="77777777" w:rsidR="009F4D30" w:rsidRDefault="009F4D30" w:rsidP="009F4D30">
            <w:pPr>
              <w:bidi/>
              <w:spacing w:before="100" w:after="100"/>
              <w:rPr>
                <w:rFonts w:ascii="David" w:hAnsi="David"/>
                <w:sz w:val="28"/>
                <w:rtl/>
                <w:lang w:eastAsia="x-none"/>
              </w:rPr>
            </w:pPr>
          </w:p>
        </w:tc>
        <w:tc>
          <w:tcPr>
            <w:tcW w:w="1065" w:type="dxa"/>
            <w:tcBorders>
              <w:top w:val="single" w:sz="4" w:space="0" w:color="auto"/>
              <w:left w:val="nil"/>
              <w:bottom w:val="single" w:sz="4" w:space="0" w:color="auto"/>
            </w:tcBorders>
            <w:vAlign w:val="center"/>
          </w:tcPr>
          <w:p w14:paraId="6ACB5318"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153FA207" w14:textId="77777777" w:rsidR="009F4D30" w:rsidRDefault="009F4D30" w:rsidP="009F4D30">
            <w:pPr>
              <w:bidi/>
              <w:spacing w:before="100" w:after="100"/>
              <w:rPr>
                <w:rFonts w:ascii="David" w:hAnsi="David"/>
                <w:sz w:val="28"/>
                <w:rtl/>
                <w:lang w:eastAsia="x-none"/>
              </w:rPr>
            </w:pPr>
          </w:p>
        </w:tc>
        <w:tc>
          <w:tcPr>
            <w:tcW w:w="1065" w:type="dxa"/>
            <w:gridSpan w:val="2"/>
            <w:tcBorders>
              <w:top w:val="single" w:sz="4" w:space="0" w:color="auto"/>
              <w:left w:val="nil"/>
              <w:bottom w:val="single" w:sz="4" w:space="0" w:color="auto"/>
            </w:tcBorders>
            <w:vAlign w:val="center"/>
          </w:tcPr>
          <w:p w14:paraId="4537A602" w14:textId="77777777" w:rsidR="009F4D30" w:rsidRDefault="009F4D30" w:rsidP="009F4D30">
            <w:pPr>
              <w:bidi/>
              <w:spacing w:before="100" w:after="100"/>
              <w:rPr>
                <w:rFonts w:ascii="David" w:hAnsi="David"/>
                <w:sz w:val="28"/>
                <w:rtl/>
                <w:lang w:eastAsia="x-none"/>
              </w:rPr>
            </w:pPr>
          </w:p>
        </w:tc>
        <w:tc>
          <w:tcPr>
            <w:tcW w:w="1066" w:type="dxa"/>
            <w:tcBorders>
              <w:top w:val="single" w:sz="4" w:space="0" w:color="auto"/>
              <w:left w:val="nil"/>
              <w:bottom w:val="single" w:sz="4" w:space="0" w:color="auto"/>
            </w:tcBorders>
            <w:vAlign w:val="center"/>
          </w:tcPr>
          <w:p w14:paraId="02E86ECD" w14:textId="77777777" w:rsidR="009F4D30" w:rsidRDefault="009F4D30" w:rsidP="009F4D30">
            <w:pPr>
              <w:bidi/>
              <w:spacing w:before="100" w:after="100"/>
              <w:rPr>
                <w:rFonts w:ascii="David" w:hAnsi="David"/>
                <w:sz w:val="28"/>
                <w:rtl/>
                <w:lang w:eastAsia="x-none"/>
              </w:rPr>
            </w:pPr>
          </w:p>
        </w:tc>
      </w:tr>
    </w:tbl>
    <w:p w14:paraId="65CA41B6" w14:textId="77777777" w:rsidR="00233B6C" w:rsidRDefault="00233B6C" w:rsidP="00233B6C">
      <w:pPr>
        <w:bidi/>
        <w:jc w:val="both"/>
        <w:rPr>
          <w:rFonts w:ascii="Times New Roman" w:hAnsi="Times New Roman"/>
          <w:b/>
          <w:bCs/>
          <w:sz w:val="18"/>
          <w:szCs w:val="18"/>
          <w:rtl/>
        </w:rPr>
      </w:pPr>
    </w:p>
    <w:p w14:paraId="1B47D336" w14:textId="77777777" w:rsidR="00233B6C" w:rsidRDefault="00233B6C" w:rsidP="00233B6C">
      <w:pPr>
        <w:bidi/>
        <w:jc w:val="both"/>
        <w:rPr>
          <w:rFonts w:ascii="Times New Roman" w:hAnsi="Times New Roman"/>
          <w:rtl/>
        </w:rPr>
      </w:pPr>
    </w:p>
    <w:p w14:paraId="6B24A3C3" w14:textId="77777777" w:rsidR="00233B6C" w:rsidRDefault="00233B6C" w:rsidP="00233B6C">
      <w:pPr>
        <w:bidi/>
        <w:ind w:left="720"/>
        <w:jc w:val="both"/>
        <w:rPr>
          <w:rtl/>
        </w:rPr>
      </w:pPr>
      <w:r>
        <w:rPr>
          <w:rFonts w:ascii="Times New Roman" w:hAnsi="Times New Roman" w:hint="cs"/>
          <w:rtl/>
        </w:rPr>
        <w:t xml:space="preserve">על המציע לצרף לנספח פירוט קורות חיים ותעודות הכשרה והסמכה. </w:t>
      </w:r>
    </w:p>
    <w:p w14:paraId="04A60263" w14:textId="77777777" w:rsidR="00233B6C" w:rsidRDefault="00233B6C" w:rsidP="00233B6C">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6FB64EFA" w14:textId="77777777" w:rsidR="00233B6C" w:rsidRPr="00D064B7" w:rsidRDefault="00233B6C" w:rsidP="00233B6C">
      <w:pPr>
        <w:bidi/>
        <w:ind w:left="720"/>
        <w:jc w:val="both"/>
        <w:rPr>
          <w:b/>
          <w:bCs/>
        </w:rPr>
      </w:pPr>
    </w:p>
    <w:p w14:paraId="4000C3CF" w14:textId="77777777" w:rsidR="00233B6C" w:rsidRDefault="00233B6C" w:rsidP="00233B6C">
      <w:pPr>
        <w:bidi/>
        <w:ind w:left="720"/>
        <w:jc w:val="both"/>
        <w:rPr>
          <w:rFonts w:ascii="Times New Roman" w:hAnsi="Times New Roman"/>
          <w:rtl/>
        </w:rPr>
      </w:pPr>
      <w:r>
        <w:rPr>
          <w:rFonts w:ascii="Times New Roman" w:hAnsi="Times New Roman" w:hint="cs"/>
          <w:rtl/>
        </w:rPr>
        <w:t xml:space="preserve">על המציע לצרף לנספח </w:t>
      </w:r>
      <w:r>
        <w:rPr>
          <w:rFonts w:ascii="Times New Roman" w:hAnsi="Times New Roman" w:hint="cs"/>
          <w:b/>
          <w:bCs/>
          <w:rtl/>
        </w:rPr>
        <w:t xml:space="preserve">ב'14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47781408" w14:textId="6C9ECAEA" w:rsidR="00233B6C" w:rsidRDefault="007D113B" w:rsidP="00233B6C">
      <w:pPr>
        <w:bidi/>
        <w:ind w:left="720"/>
        <w:jc w:val="both"/>
        <w:rPr>
          <w:rFonts w:ascii="Times New Roman" w:hAnsi="Times New Roman"/>
          <w:b/>
          <w:bCs/>
          <w:u w:val="single"/>
          <w:rtl/>
        </w:rPr>
      </w:pPr>
      <w:r>
        <w:rPr>
          <w:noProof/>
          <w:rtl/>
        </w:rPr>
        <mc:AlternateContent>
          <mc:Choice Requires="wps">
            <w:drawing>
              <wp:anchor distT="0" distB="0" distL="114300" distR="114300" simplePos="0" relativeHeight="251658240" behindDoc="0" locked="0" layoutInCell="1" allowOverlap="1" wp14:anchorId="1DCCC9E3" wp14:editId="7E89195C">
                <wp:simplePos x="0" y="0"/>
                <wp:positionH relativeFrom="column">
                  <wp:posOffset>-59690</wp:posOffset>
                </wp:positionH>
                <wp:positionV relativeFrom="paragraph">
                  <wp:posOffset>71120</wp:posOffset>
                </wp:positionV>
                <wp:extent cx="5816600" cy="939800"/>
                <wp:effectExtent l="0" t="0" r="0" b="0"/>
                <wp:wrapNone/>
                <wp:docPr id="1939686287"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FED564" id="מלבן 2" o:spid="_x0000_s1026" style="position:absolute;margin-left:-4.7pt;margin-top:5.6pt;width:458pt;height: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" filled="f"/>
            </w:pict>
          </mc:Fallback>
        </mc:AlternateContent>
      </w:r>
    </w:p>
    <w:p w14:paraId="64A563ED" w14:textId="77777777" w:rsidR="00233B6C" w:rsidRDefault="00233B6C" w:rsidP="00233B6C">
      <w:pPr>
        <w:bidi/>
        <w:ind w:left="720"/>
        <w:jc w:val="both"/>
        <w:rPr>
          <w:rFonts w:ascii="Times New Roman" w:hAnsi="Times New Roman"/>
          <w:rtl/>
        </w:rPr>
      </w:pPr>
      <w:r>
        <w:rPr>
          <w:rFonts w:ascii="Times New Roman" w:hAnsi="Times New Roman" w:hint="cs"/>
          <w:b/>
          <w:bCs/>
          <w:u w:val="single"/>
          <w:rtl/>
        </w:rPr>
        <w:t>הצהרת בעל התפקיד המיועד</w:t>
      </w:r>
    </w:p>
    <w:p w14:paraId="37F75FF4" w14:textId="77777777" w:rsidR="00233B6C" w:rsidRDefault="00233B6C" w:rsidP="00233B6C">
      <w:pPr>
        <w:bidi/>
        <w:ind w:left="720"/>
        <w:jc w:val="both"/>
        <w:rPr>
          <w:rFonts w:ascii="Times New Roman" w:hAnsi="Times New Roman"/>
          <w:rtl/>
        </w:rPr>
      </w:pPr>
      <w:r>
        <w:rPr>
          <w:rFonts w:ascii="Times New Roman" w:hAnsi="Times New Roman" w:hint="cs"/>
          <w:rtl/>
        </w:rPr>
        <w:t xml:space="preserve">הנני מאשר את נכונות הפרטים הנ"ל והפרטים שבקורות החיים ובכל מסמך הנוגע אלי, ומצהיר כי הובא לידיעתי מהות התפקיד המיועד לי </w:t>
      </w:r>
      <w:proofErr w:type="spellStart"/>
      <w:r>
        <w:rPr>
          <w:rFonts w:ascii="Times New Roman" w:hAnsi="Times New Roman" w:hint="cs"/>
          <w:rtl/>
        </w:rPr>
        <w:t>בפרוייקט</w:t>
      </w:r>
      <w:proofErr w:type="spellEnd"/>
      <w:r>
        <w:rPr>
          <w:rFonts w:ascii="Times New Roman" w:hAnsi="Times New Roman" w:hint="cs"/>
          <w:rtl/>
        </w:rPr>
        <w:t>.</w:t>
      </w:r>
    </w:p>
    <w:p w14:paraId="2828D9DA" w14:textId="77777777" w:rsidR="00233B6C" w:rsidRDefault="00233B6C" w:rsidP="00233B6C">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423A3B3D" w14:textId="77777777" w:rsidR="00233B6C" w:rsidRDefault="00233B6C" w:rsidP="00233B6C">
      <w:pPr>
        <w:bidi/>
        <w:ind w:left="720"/>
        <w:jc w:val="both"/>
        <w:rPr>
          <w:rFonts w:ascii="Times New Roman" w:hAnsi="Times New Roman"/>
          <w:rtl/>
        </w:rPr>
      </w:pPr>
    </w:p>
    <w:p w14:paraId="38C8E1E1" w14:textId="77777777" w:rsidR="00233B6C" w:rsidRDefault="00233B6C" w:rsidP="00233B6C">
      <w:pPr>
        <w:bidi/>
        <w:ind w:left="720"/>
        <w:jc w:val="both"/>
        <w:rPr>
          <w:rFonts w:ascii="Times New Roman" w:hAnsi="Times New Roman"/>
          <w:rtl/>
        </w:rPr>
      </w:pPr>
    </w:p>
    <w:p w14:paraId="0D8E4271" w14:textId="77777777" w:rsidR="00233B6C" w:rsidRPr="000E49F0" w:rsidRDefault="00233B6C" w:rsidP="00233B6C">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33B6C" w14:paraId="3DD7B7C0" w14:textId="77777777" w:rsidTr="00184B57">
        <w:tc>
          <w:tcPr>
            <w:tcW w:w="2181" w:type="dxa"/>
          </w:tcPr>
          <w:p w14:paraId="2597AA64" w14:textId="77777777" w:rsidR="00233B6C" w:rsidRDefault="00233B6C" w:rsidP="00184B57">
            <w:pPr>
              <w:bidi/>
              <w:spacing w:line="360" w:lineRule="auto"/>
              <w:jc w:val="both"/>
            </w:pPr>
          </w:p>
        </w:tc>
        <w:tc>
          <w:tcPr>
            <w:tcW w:w="4056" w:type="dxa"/>
          </w:tcPr>
          <w:p w14:paraId="467080CA" w14:textId="77777777" w:rsidR="00233B6C" w:rsidRDefault="00233B6C" w:rsidP="00184B57">
            <w:pPr>
              <w:bidi/>
              <w:jc w:val="both"/>
            </w:pPr>
          </w:p>
        </w:tc>
        <w:tc>
          <w:tcPr>
            <w:tcW w:w="3618" w:type="dxa"/>
          </w:tcPr>
          <w:p w14:paraId="6509A3A4" w14:textId="77777777" w:rsidR="00233B6C" w:rsidRDefault="00233B6C" w:rsidP="00184B57">
            <w:pPr>
              <w:bidi/>
              <w:jc w:val="both"/>
            </w:pPr>
          </w:p>
        </w:tc>
      </w:tr>
      <w:tr w:rsidR="00233B6C" w14:paraId="5981A467" w14:textId="77777777" w:rsidTr="00184B57">
        <w:tc>
          <w:tcPr>
            <w:tcW w:w="2181" w:type="dxa"/>
            <w:shd w:val="pct5" w:color="auto" w:fill="auto"/>
          </w:tcPr>
          <w:p w14:paraId="17B10D2E" w14:textId="77777777" w:rsidR="00233B6C" w:rsidRDefault="00233B6C" w:rsidP="00184B57">
            <w:pPr>
              <w:bidi/>
              <w:jc w:val="center"/>
            </w:pPr>
            <w:r>
              <w:rPr>
                <w:rFonts w:hint="cs"/>
                <w:rtl/>
              </w:rPr>
              <w:t>תאריך</w:t>
            </w:r>
          </w:p>
        </w:tc>
        <w:tc>
          <w:tcPr>
            <w:tcW w:w="4056" w:type="dxa"/>
            <w:shd w:val="pct5" w:color="auto" w:fill="auto"/>
          </w:tcPr>
          <w:p w14:paraId="7E535BAC" w14:textId="77777777" w:rsidR="00233B6C" w:rsidRDefault="00233B6C" w:rsidP="00184B57">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EF0DE01" w14:textId="77777777" w:rsidR="00233B6C" w:rsidRDefault="00233B6C" w:rsidP="00184B57">
            <w:pPr>
              <w:bidi/>
              <w:jc w:val="center"/>
            </w:pPr>
            <w:r>
              <w:rPr>
                <w:rFonts w:hint="cs"/>
                <w:rtl/>
              </w:rPr>
              <w:t>חתימה וחותמת המציע</w:t>
            </w:r>
          </w:p>
        </w:tc>
      </w:tr>
    </w:tbl>
    <w:p w14:paraId="5D8CEDAA" w14:textId="6DAE767F" w:rsidR="00233B6C" w:rsidRDefault="00233B6C" w:rsidP="00233B6C">
      <w:pPr>
        <w:tabs>
          <w:tab w:val="left" w:pos="850"/>
        </w:tabs>
        <w:bidi/>
        <w:spacing w:line="300" w:lineRule="exact"/>
        <w:ind w:left="1449" w:right="709"/>
        <w:jc w:val="both"/>
        <w:rPr>
          <w:rFonts w:ascii="Times New Roman" w:hAnsi="Times New Roman"/>
          <w:b/>
          <w:bCs/>
          <w:u w:val="single"/>
          <w:rtl/>
        </w:rPr>
      </w:pPr>
    </w:p>
    <w:p w14:paraId="61BB1961" w14:textId="634FF9B0" w:rsidR="00A264E2" w:rsidRPr="00405A39" w:rsidRDefault="00405A39" w:rsidP="007F3506">
      <w:pPr>
        <w:pStyle w:val="11"/>
        <w:jc w:val="right"/>
        <w:rPr>
          <w:rFonts w:ascii="Times New Roman" w:hAnsi="Times New Roman"/>
          <w:b/>
          <w:bCs/>
          <w:sz w:val="34"/>
          <w:szCs w:val="32"/>
          <w:rtl/>
        </w:rPr>
      </w:pPr>
      <w:bookmarkStart w:id="3" w:name="_Toc218765463"/>
      <w:r w:rsidRPr="00405A39">
        <w:rPr>
          <w:rFonts w:ascii="Times New Roman" w:hAnsi="Times New Roman" w:hint="cs"/>
          <w:b/>
          <w:bCs/>
          <w:sz w:val="34"/>
          <w:szCs w:val="32"/>
          <w:rtl/>
        </w:rPr>
        <w:t>נספח ב'1</w:t>
      </w:r>
      <w:r w:rsidR="00E419E8">
        <w:rPr>
          <w:rFonts w:ascii="Times New Roman" w:hAnsi="Times New Roman" w:hint="cs"/>
          <w:b/>
          <w:bCs/>
          <w:sz w:val="34"/>
          <w:szCs w:val="32"/>
          <w:rtl/>
        </w:rPr>
        <w:t xml:space="preserve"> הצעת מחיר</w:t>
      </w:r>
      <w:bookmarkEnd w:id="3"/>
    </w:p>
    <w:p w14:paraId="2E018F89" w14:textId="77777777" w:rsidR="00EE4DEC" w:rsidRDefault="00EE4DEC" w:rsidP="007E6F33">
      <w:pPr>
        <w:bidi/>
        <w:spacing w:line="360" w:lineRule="auto"/>
        <w:jc w:val="center"/>
        <w:rPr>
          <w:rFonts w:ascii="Times New Roman" w:hAnsi="Times New Roman"/>
          <w:b/>
          <w:bCs/>
          <w:sz w:val="22"/>
          <w:szCs w:val="28"/>
          <w:rtl/>
        </w:rPr>
      </w:pPr>
    </w:p>
    <w:p w14:paraId="7A51BCFC" w14:textId="77777777" w:rsid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מכרז מס' 4/2.2026</w:t>
      </w:r>
    </w:p>
    <w:p w14:paraId="5CC2FFAF" w14:textId="49E1E66D" w:rsidR="00C97F51" w:rsidRPr="00C97F51" w:rsidRDefault="00C97F51" w:rsidP="00C97F51">
      <w:pPr>
        <w:tabs>
          <w:tab w:val="left" w:pos="850"/>
        </w:tabs>
        <w:bidi/>
        <w:spacing w:line="300" w:lineRule="exact"/>
        <w:ind w:left="709" w:right="709"/>
        <w:jc w:val="center"/>
        <w:rPr>
          <w:rFonts w:ascii="Times New Roman" w:hAnsi="Times New Roman"/>
          <w:b/>
          <w:bCs/>
          <w:sz w:val="22"/>
          <w:szCs w:val="28"/>
          <w:rtl/>
        </w:rPr>
      </w:pPr>
      <w:r w:rsidRPr="00C97F51">
        <w:rPr>
          <w:rFonts w:ascii="Times New Roman" w:hAnsi="Times New Roman"/>
          <w:b/>
          <w:bCs/>
          <w:sz w:val="22"/>
          <w:szCs w:val="28"/>
          <w:rtl/>
        </w:rPr>
        <w:t>מתן שירותי השגחה על נבחנים בבחינות הבגרות והסמכה לטכנאים והנדסאים</w:t>
      </w:r>
    </w:p>
    <w:p w14:paraId="61BBB33D" w14:textId="77777777" w:rsidR="00EE4DEC" w:rsidRDefault="00EE4DEC" w:rsidP="00EE4DEC">
      <w:pPr>
        <w:tabs>
          <w:tab w:val="left" w:pos="850"/>
        </w:tabs>
        <w:bidi/>
        <w:spacing w:line="300" w:lineRule="exact"/>
        <w:ind w:left="709" w:right="709"/>
        <w:jc w:val="both"/>
        <w:rPr>
          <w:rFonts w:ascii="Times New Roman" w:hAnsi="Times New Roman"/>
          <w:b/>
          <w:bCs/>
          <w:szCs w:val="28"/>
          <w:u w:val="single"/>
        </w:rPr>
      </w:pPr>
    </w:p>
    <w:p w14:paraId="02CA7355" w14:textId="38EE4E23" w:rsidR="00A264E2" w:rsidRDefault="00A264E2">
      <w:pPr>
        <w:numPr>
          <w:ilvl w:val="0"/>
          <w:numId w:val="24"/>
        </w:numPr>
        <w:tabs>
          <w:tab w:val="left" w:pos="850"/>
        </w:tabs>
        <w:bidi/>
        <w:spacing w:line="300" w:lineRule="exact"/>
        <w:jc w:val="both"/>
        <w:rPr>
          <w:rFonts w:ascii="Times New Roman" w:hAnsi="Times New Roman"/>
          <w:b/>
          <w:bCs/>
          <w:szCs w:val="28"/>
          <w:u w:val="single"/>
        </w:rPr>
      </w:pPr>
      <w:r>
        <w:rPr>
          <w:rFonts w:ascii="Times New Roman" w:hAnsi="Times New Roman"/>
          <w:b/>
          <w:bCs/>
          <w:szCs w:val="28"/>
          <w:u w:val="single"/>
          <w:rtl/>
        </w:rPr>
        <w:t>ה</w:t>
      </w:r>
      <w:r>
        <w:rPr>
          <w:rFonts w:ascii="Times New Roman" w:hAnsi="Times New Roman" w:hint="cs"/>
          <w:b/>
          <w:bCs/>
          <w:szCs w:val="28"/>
          <w:u w:val="single"/>
          <w:rtl/>
        </w:rPr>
        <w:t>צעת מחיר</w:t>
      </w:r>
    </w:p>
    <w:p w14:paraId="3B313C3D" w14:textId="77777777" w:rsidR="006C1532" w:rsidRDefault="006C1532" w:rsidP="006C1532">
      <w:pPr>
        <w:tabs>
          <w:tab w:val="left" w:pos="850"/>
        </w:tabs>
        <w:bidi/>
        <w:spacing w:line="300" w:lineRule="exact"/>
        <w:ind w:left="709" w:right="709"/>
        <w:jc w:val="both"/>
        <w:rPr>
          <w:rFonts w:ascii="Times New Roman" w:hAnsi="Times New Roman"/>
          <w:b/>
          <w:bCs/>
          <w:szCs w:val="28"/>
          <w:u w:val="single"/>
          <w:rtl/>
        </w:rPr>
      </w:pPr>
    </w:p>
    <w:p w14:paraId="2FC7C4BE"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י</w:t>
      </w:r>
      <w:r>
        <w:rPr>
          <w:rFonts w:ascii="Times New Roman" w:hAnsi="Times New Roman" w:hint="cs"/>
          <w:rtl/>
        </w:rPr>
        <w:t>ש למלא את הצעת המחיר במלואה, עפ"י המפורט להלן. הצעת המחיר המפורטת להלן הינה בש"ח וכוללת את כל הוצאות המציע, לרבות הוצאות ישירות ועקיפות וכן מיסים ישירים ועקיפים, למעט מס  ערך מוסף.</w:t>
      </w:r>
    </w:p>
    <w:p w14:paraId="53CA81E9" w14:textId="77777777" w:rsidR="00A264E2" w:rsidRDefault="00A264E2" w:rsidP="00A264E2">
      <w:pPr>
        <w:bidi/>
        <w:spacing w:line="300" w:lineRule="exact"/>
        <w:ind w:left="708"/>
        <w:jc w:val="both"/>
        <w:rPr>
          <w:rFonts w:ascii="Times New Roman" w:hAnsi="Times New Roman"/>
          <w:rtl/>
        </w:rPr>
      </w:pPr>
      <w:r>
        <w:rPr>
          <w:rFonts w:ascii="Times New Roman" w:hAnsi="Times New Roman"/>
          <w:rtl/>
        </w:rPr>
        <w:t>ע</w:t>
      </w:r>
      <w:r>
        <w:rPr>
          <w:rFonts w:ascii="Times New Roman" w:hAnsi="Times New Roman" w:hint="cs"/>
          <w:rtl/>
        </w:rPr>
        <w:t xml:space="preserve">ל המציע למלא את הטבלאות </w:t>
      </w:r>
      <w:r w:rsidRPr="006E3C09">
        <w:rPr>
          <w:rFonts w:ascii="Times New Roman" w:hAnsi="Times New Roman" w:hint="cs"/>
          <w:b/>
          <w:bCs/>
          <w:u w:val="single"/>
          <w:rtl/>
        </w:rPr>
        <w:t>במלואן</w:t>
      </w:r>
      <w:r>
        <w:rPr>
          <w:rFonts w:ascii="Times New Roman" w:hAnsi="Times New Roman" w:hint="cs"/>
          <w:rtl/>
        </w:rPr>
        <w:t>, תוך ציון המחירים בכל הסעיפים המפורטים בהן.</w:t>
      </w:r>
    </w:p>
    <w:p w14:paraId="1BF36D8D" w14:textId="77777777" w:rsidR="00A264E2" w:rsidRDefault="00A264E2" w:rsidP="00A264E2">
      <w:pPr>
        <w:pStyle w:val="21"/>
        <w:ind w:left="708"/>
        <w:rPr>
          <w:rFonts w:ascii="Times New Roman" w:hAnsi="Times New Roman"/>
          <w:rtl/>
        </w:rPr>
      </w:pPr>
      <w:r>
        <w:rPr>
          <w:rFonts w:ascii="Times New Roman" w:hAnsi="Times New Roman" w:hint="cs"/>
          <w:rtl/>
        </w:rPr>
        <w:t>אם המציע הינו עמותה, עליו לכלול את כל הוצאותיו בהצעת המחיר, כולל מע"מ שהוא ישלם לספקיו. במקרה כזה ירשום המציע סכום זהה בטור "ללא מע"מ" ובטור "כולל מע"מ".</w:t>
      </w:r>
    </w:p>
    <w:p w14:paraId="7963739C" w14:textId="6E11F757" w:rsidR="00A264E2" w:rsidRDefault="00A264E2" w:rsidP="00A264E2">
      <w:pPr>
        <w:bidi/>
        <w:spacing w:line="300" w:lineRule="exact"/>
        <w:ind w:left="708"/>
        <w:jc w:val="both"/>
        <w:rPr>
          <w:rFonts w:ascii="Times New Roman" w:hAnsi="Times New Roman"/>
          <w:rtl/>
        </w:rPr>
      </w:pPr>
      <w:r>
        <w:rPr>
          <w:rFonts w:ascii="Times New Roman" w:hAnsi="Times New Roman"/>
          <w:b/>
          <w:bCs/>
          <w:rtl/>
        </w:rPr>
        <w:t>ה</w:t>
      </w:r>
      <w:r>
        <w:rPr>
          <w:rFonts w:ascii="Times New Roman" w:hAnsi="Times New Roman" w:hint="cs"/>
          <w:b/>
          <w:bCs/>
          <w:rtl/>
        </w:rPr>
        <w:t>צעות חלקיות ו/או במתכונת השונה מהטבלאות הנ"ל - לא תיבדקנה</w:t>
      </w:r>
      <w:r w:rsidR="00AB6A93" w:rsidRPr="00AB6A93">
        <w:rPr>
          <w:rFonts w:ascii="Times New Roman" w:hAnsi="Times New Roman" w:hint="cs"/>
          <w:b/>
          <w:bCs/>
          <w:rtl/>
        </w:rPr>
        <w:t xml:space="preserve"> ואף עלולות להיפסל</w:t>
      </w:r>
      <w:r>
        <w:rPr>
          <w:rFonts w:ascii="Times New Roman" w:hAnsi="Times New Roman"/>
          <w:rtl/>
        </w:rPr>
        <w:t>.</w:t>
      </w:r>
    </w:p>
    <w:p w14:paraId="2BDAD324" w14:textId="77777777" w:rsidR="009570CE" w:rsidRDefault="009570CE" w:rsidP="009570CE">
      <w:pPr>
        <w:bidi/>
        <w:spacing w:line="300" w:lineRule="exact"/>
        <w:ind w:left="708"/>
        <w:jc w:val="both"/>
        <w:rPr>
          <w:rFonts w:ascii="Times New Roman" w:hAnsi="Times New Roman"/>
          <w:rtl/>
        </w:rPr>
      </w:pPr>
    </w:p>
    <w:p w14:paraId="1F5B41AF" w14:textId="0DF735FC" w:rsidR="00EE4DEC"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sidRPr="009570CE">
        <w:rPr>
          <w:rFonts w:ascii="Times New Roman" w:hAnsi="Times New Roman" w:hint="cs"/>
          <w:b/>
          <w:bCs/>
          <w:szCs w:val="28"/>
          <w:u w:val="single"/>
          <w:rtl/>
        </w:rPr>
        <w:t>מנות בחינה</w:t>
      </w:r>
    </w:p>
    <w:p w14:paraId="2FF008F8" w14:textId="2694EE55" w:rsidR="00922352" w:rsidRDefault="00922352" w:rsidP="00922352">
      <w:pPr>
        <w:tabs>
          <w:tab w:val="left" w:pos="850"/>
        </w:tabs>
        <w:bidi/>
        <w:spacing w:line="300" w:lineRule="exact"/>
        <w:ind w:left="709"/>
        <w:jc w:val="both"/>
        <w:rPr>
          <w:rFonts w:ascii="Times New Roman" w:hAnsi="Times New Roman"/>
          <w:b/>
          <w:bCs/>
          <w:szCs w:val="28"/>
          <w:u w:val="single"/>
          <w:rtl/>
        </w:rPr>
      </w:pPr>
    </w:p>
    <w:tbl>
      <w:tblPr>
        <w:bidiVisual/>
        <w:tblW w:w="1057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515"/>
        <w:gridCol w:w="1618"/>
        <w:gridCol w:w="1618"/>
        <w:gridCol w:w="1666"/>
        <w:gridCol w:w="1667"/>
      </w:tblGrid>
      <w:tr w:rsidR="009570CE" w:rsidRPr="003C4896" w14:paraId="45629902" w14:textId="77777777" w:rsidTr="009570CE">
        <w:trPr>
          <w:cantSplit/>
          <w:trHeight w:val="369"/>
        </w:trPr>
        <w:tc>
          <w:tcPr>
            <w:tcW w:w="486" w:type="dxa"/>
            <w:vMerge w:val="restart"/>
            <w:shd w:val="clear" w:color="auto" w:fill="E7E6E6" w:themeFill="background2"/>
          </w:tcPr>
          <w:p w14:paraId="5AFE7E16" w14:textId="77777777"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515" w:type="dxa"/>
            <w:vMerge w:val="restart"/>
            <w:shd w:val="clear" w:color="auto" w:fill="E7E6E6" w:themeFill="background2"/>
          </w:tcPr>
          <w:p w14:paraId="7037FB7D"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66490D73" w14:textId="5C22D7EB" w:rsidR="009570CE" w:rsidRPr="003C4896" w:rsidRDefault="009570CE" w:rsidP="0033087D">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2EB7E106" w14:textId="050685D6"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5F406B56" w14:textId="77777777" w:rsidR="009570CE" w:rsidRPr="003C4896" w:rsidRDefault="009570CE" w:rsidP="0033087D">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DDB8FF7" w14:textId="77777777" w:rsidTr="009570CE">
        <w:trPr>
          <w:cantSplit/>
          <w:trHeight w:val="435"/>
        </w:trPr>
        <w:tc>
          <w:tcPr>
            <w:tcW w:w="486" w:type="dxa"/>
            <w:vMerge/>
            <w:shd w:val="clear" w:color="auto" w:fill="E7E6E6" w:themeFill="background2"/>
          </w:tcPr>
          <w:p w14:paraId="7294C89A" w14:textId="77777777" w:rsidR="009570CE" w:rsidRPr="003C4896" w:rsidRDefault="009570CE" w:rsidP="0033087D">
            <w:pPr>
              <w:bidi/>
              <w:spacing w:before="100" w:after="100" w:line="300" w:lineRule="exact"/>
              <w:jc w:val="center"/>
              <w:rPr>
                <w:rFonts w:ascii="Times New Roman" w:hAnsi="Times New Roman"/>
                <w:b/>
                <w:bCs/>
                <w:rtl/>
              </w:rPr>
            </w:pPr>
          </w:p>
        </w:tc>
        <w:tc>
          <w:tcPr>
            <w:tcW w:w="3515" w:type="dxa"/>
            <w:vMerge/>
            <w:shd w:val="clear" w:color="auto" w:fill="E7E6E6" w:themeFill="background2"/>
          </w:tcPr>
          <w:p w14:paraId="50E0A4D8"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6037F1A2" w14:textId="77777777" w:rsidR="009570CE" w:rsidRPr="003C4896" w:rsidRDefault="009570CE" w:rsidP="0033087D">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520D7B2" w14:textId="1B95E326" w:rsidR="009570CE" w:rsidRPr="003C4896" w:rsidRDefault="009570CE" w:rsidP="0033087D">
            <w:pPr>
              <w:bidi/>
              <w:spacing w:before="100" w:after="100" w:line="300" w:lineRule="exact"/>
              <w:jc w:val="center"/>
              <w:rPr>
                <w:rFonts w:ascii="Times New Roman" w:hAnsi="Times New Roman"/>
                <w:b/>
                <w:bCs/>
                <w:rtl/>
              </w:rPr>
            </w:pPr>
          </w:p>
        </w:tc>
        <w:tc>
          <w:tcPr>
            <w:tcW w:w="1666" w:type="dxa"/>
            <w:shd w:val="clear" w:color="auto" w:fill="E7E6E6" w:themeFill="background2"/>
          </w:tcPr>
          <w:p w14:paraId="67FFB0B6"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572B2948" w14:textId="77777777" w:rsidR="009570CE" w:rsidRPr="003C4896" w:rsidRDefault="009570CE" w:rsidP="0033087D">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134D23" w:rsidRPr="003C4896" w14:paraId="1C976784" w14:textId="77777777" w:rsidTr="009570CE">
        <w:tc>
          <w:tcPr>
            <w:tcW w:w="486" w:type="dxa"/>
          </w:tcPr>
          <w:p w14:paraId="5B2EC448"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2C2CD7EC" w14:textId="2B3FE736" w:rsidR="00134D23" w:rsidRPr="00B25E79" w:rsidRDefault="00134D23" w:rsidP="00134D23">
            <w:pPr>
              <w:bidi/>
              <w:spacing w:before="100" w:after="100" w:line="300" w:lineRule="exact"/>
              <w:ind w:left="130"/>
              <w:jc w:val="center"/>
              <w:rPr>
                <w:rFonts w:ascii="David" w:hAnsi="David"/>
                <w:sz w:val="24"/>
                <w:szCs w:val="24"/>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השגחה על ידי משגיח רגיל</w:t>
            </w:r>
          </w:p>
        </w:tc>
        <w:tc>
          <w:tcPr>
            <w:tcW w:w="1618" w:type="dxa"/>
          </w:tcPr>
          <w:p w14:paraId="256D8C3F" w14:textId="38C69AC2" w:rsidR="00134D23" w:rsidRPr="0056369D" w:rsidRDefault="00134D23" w:rsidP="00134D23">
            <w:pPr>
              <w:bidi/>
              <w:spacing w:before="100" w:after="100" w:line="300" w:lineRule="exact"/>
              <w:jc w:val="center"/>
              <w:rPr>
                <w:rFonts w:ascii="Times New Roman" w:hAnsi="Times New Roman"/>
                <w:rtl/>
              </w:rPr>
            </w:pPr>
            <w:ins w:id="4" w:author="Ido Marinov" w:date="2026-02-16T18:06:00Z" w16du:dateUtc="2026-02-16T16:06:00Z">
              <w:r w:rsidRPr="00820DB5">
                <w:rPr>
                  <w:rtl/>
                </w:rPr>
                <w:t xml:space="preserve"> </w:t>
              </w:r>
              <w:r w:rsidRPr="00820DB5">
                <w:rPr>
                  <w:rFonts w:hint="eastAsia"/>
                  <w:rtl/>
                </w:rPr>
                <w:t>₪</w:t>
              </w:r>
              <w:r w:rsidRPr="00820DB5">
                <w:rPr>
                  <w:rtl/>
                </w:rPr>
                <w:t xml:space="preserve"> 161.06</w:t>
              </w:r>
              <w:r w:rsidRPr="00820DB5">
                <w:t xml:space="preserve"> </w:t>
              </w:r>
            </w:ins>
            <w:del w:id="5" w:author="Ido Marinov" w:date="2026-02-16T18:06:00Z" w16du:dateUtc="2026-02-16T16:06:00Z">
              <w:r w:rsidRPr="00E17063" w:rsidDel="009B0843">
                <w:rPr>
                  <w:rFonts w:ascii="David" w:hAnsi="David" w:hint="cs"/>
                  <w:rtl/>
                </w:rPr>
                <w:delText>157.10</w:delText>
              </w:r>
              <w:r w:rsidRPr="00E17063" w:rsidDel="009B0843">
                <w:rPr>
                  <w:rFonts w:ascii="David" w:hAnsi="David"/>
                  <w:rtl/>
                </w:rPr>
                <w:delText xml:space="preserve">  </w:delText>
              </w:r>
              <w:r w:rsidRPr="00E17063" w:rsidDel="009B0843">
                <w:rPr>
                  <w:rFonts w:ascii="David" w:hAnsi="David" w:hint="eastAsia"/>
                  <w:rtl/>
                </w:rPr>
                <w:delText>₪</w:delText>
              </w:r>
              <w:r w:rsidRPr="00E17063" w:rsidDel="009B0843">
                <w:rPr>
                  <w:rFonts w:ascii="David" w:hAnsi="David"/>
                  <w:rtl/>
                </w:rPr>
                <w:delText xml:space="preserve"> </w:delText>
              </w:r>
            </w:del>
          </w:p>
        </w:tc>
        <w:tc>
          <w:tcPr>
            <w:tcW w:w="1618" w:type="dxa"/>
            <w:vAlign w:val="center"/>
          </w:tcPr>
          <w:p w14:paraId="4F644370" w14:textId="5D3DC2F8" w:rsidR="00134D23" w:rsidRPr="006C1532" w:rsidRDefault="00134D23" w:rsidP="00134D23">
            <w:pPr>
              <w:bidi/>
              <w:spacing w:before="100" w:after="100" w:line="300" w:lineRule="exact"/>
              <w:jc w:val="center"/>
              <w:rPr>
                <w:rFonts w:ascii="Times New Roman" w:hAnsi="Times New Roman"/>
                <w:b/>
                <w:bCs/>
                <w:sz w:val="24"/>
                <w:szCs w:val="24"/>
              </w:rPr>
            </w:pPr>
            <w:r w:rsidRPr="0056369D">
              <w:rPr>
                <w:rFonts w:ascii="Times New Roman" w:hAnsi="Times New Roman"/>
                <w:rtl/>
              </w:rPr>
              <w:t>מנה</w:t>
            </w:r>
          </w:p>
        </w:tc>
        <w:tc>
          <w:tcPr>
            <w:tcW w:w="1666" w:type="dxa"/>
          </w:tcPr>
          <w:p w14:paraId="547BFD32"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33AD5B61" w14:textId="77777777" w:rsidR="00134D23" w:rsidRPr="003C4896" w:rsidRDefault="00134D23" w:rsidP="00134D23">
            <w:pPr>
              <w:bidi/>
              <w:spacing w:before="100" w:after="100" w:line="300" w:lineRule="exact"/>
              <w:jc w:val="both"/>
              <w:rPr>
                <w:rFonts w:ascii="Times New Roman" w:hAnsi="Times New Roman"/>
                <w:b/>
                <w:bCs/>
              </w:rPr>
            </w:pPr>
          </w:p>
        </w:tc>
      </w:tr>
      <w:tr w:rsidR="00134D23" w:rsidRPr="003C4896" w14:paraId="131F1034" w14:textId="77777777" w:rsidTr="009570CE">
        <w:tc>
          <w:tcPr>
            <w:tcW w:w="486" w:type="dxa"/>
          </w:tcPr>
          <w:p w14:paraId="32BE7267"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F37A3BF" w14:textId="20E28A82" w:rsidR="00134D23" w:rsidRPr="00922352" w:rsidRDefault="00134D23" w:rsidP="00134D23">
            <w:pPr>
              <w:bidi/>
              <w:spacing w:before="100" w:after="100" w:line="300" w:lineRule="exact"/>
              <w:ind w:left="130"/>
              <w:jc w:val="center"/>
              <w:rPr>
                <w:rFonts w:ascii="David" w:hAnsi="David"/>
                <w:sz w:val="24"/>
                <w:szCs w:val="24"/>
                <w:rtl/>
              </w:rPr>
            </w:pPr>
            <w:r w:rsidRPr="00E17063">
              <w:rPr>
                <w:rFonts w:ascii="David" w:hAnsi="David" w:hint="eastAsia"/>
                <w:rtl/>
              </w:rPr>
              <w:t>מחיר</w:t>
            </w:r>
            <w:r w:rsidRPr="00E17063">
              <w:rPr>
                <w:rFonts w:ascii="David" w:hAnsi="David"/>
                <w:rtl/>
              </w:rPr>
              <w:t xml:space="preserve"> למנה אחת לבחינה שמשכה 1.50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59FE1A4" w14:textId="58E5A539" w:rsidR="00134D23" w:rsidRPr="0056369D" w:rsidRDefault="00134D23" w:rsidP="00134D23">
            <w:pPr>
              <w:bidi/>
              <w:spacing w:before="100" w:after="100" w:line="300" w:lineRule="exact"/>
              <w:jc w:val="center"/>
              <w:rPr>
                <w:rFonts w:ascii="Times New Roman" w:hAnsi="Times New Roman"/>
                <w:rtl/>
              </w:rPr>
            </w:pPr>
            <w:ins w:id="6" w:author="Ido Marinov" w:date="2026-02-16T18:06:00Z" w16du:dateUtc="2026-02-16T16:06:00Z">
              <w:r w:rsidRPr="00820DB5">
                <w:rPr>
                  <w:rtl/>
                </w:rPr>
                <w:t xml:space="preserve"> </w:t>
              </w:r>
              <w:r w:rsidRPr="00820DB5">
                <w:rPr>
                  <w:rFonts w:hint="eastAsia"/>
                  <w:rtl/>
                </w:rPr>
                <w:t>₪</w:t>
              </w:r>
              <w:r w:rsidRPr="00820DB5">
                <w:rPr>
                  <w:rtl/>
                </w:rPr>
                <w:t xml:space="preserve"> 171.40</w:t>
              </w:r>
              <w:r w:rsidRPr="00820DB5">
                <w:t xml:space="preserve"> </w:t>
              </w:r>
            </w:ins>
            <w:del w:id="7" w:author="Ido Marinov" w:date="2026-02-16T18:06:00Z" w16du:dateUtc="2026-02-16T16:06:00Z">
              <w:r w:rsidRPr="00E17063" w:rsidDel="009B0843">
                <w:rPr>
                  <w:rFonts w:ascii="David" w:hAnsi="David" w:hint="cs"/>
                  <w:rtl/>
                </w:rPr>
                <w:delText>167.18</w:delText>
              </w:r>
              <w:r w:rsidRPr="00E17063" w:rsidDel="009B0843">
                <w:rPr>
                  <w:rFonts w:ascii="David" w:hAnsi="David"/>
                  <w:rtl/>
                </w:rPr>
                <w:delText xml:space="preserve"> ₪</w:delText>
              </w:r>
            </w:del>
          </w:p>
        </w:tc>
        <w:tc>
          <w:tcPr>
            <w:tcW w:w="1618" w:type="dxa"/>
            <w:vAlign w:val="center"/>
          </w:tcPr>
          <w:p w14:paraId="2491B76C" w14:textId="76AA12CB" w:rsidR="00134D23" w:rsidRPr="006C1532" w:rsidRDefault="00134D23" w:rsidP="00134D23">
            <w:pPr>
              <w:bidi/>
              <w:spacing w:before="100" w:after="100" w:line="300" w:lineRule="exact"/>
              <w:jc w:val="center"/>
              <w:rPr>
                <w:rFonts w:ascii="David" w:hAnsi="David"/>
                <w:sz w:val="24"/>
                <w:szCs w:val="24"/>
                <w:rtl/>
              </w:rPr>
            </w:pPr>
            <w:r w:rsidRPr="0056369D">
              <w:rPr>
                <w:rFonts w:ascii="Times New Roman" w:hAnsi="Times New Roman"/>
                <w:rtl/>
              </w:rPr>
              <w:t>מנה</w:t>
            </w:r>
          </w:p>
        </w:tc>
        <w:tc>
          <w:tcPr>
            <w:tcW w:w="1666" w:type="dxa"/>
          </w:tcPr>
          <w:p w14:paraId="05366655"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130071EB" w14:textId="77777777" w:rsidR="00134D23" w:rsidRPr="003C4896" w:rsidRDefault="00134D23" w:rsidP="00134D23">
            <w:pPr>
              <w:bidi/>
              <w:spacing w:before="100" w:after="100" w:line="300" w:lineRule="exact"/>
              <w:jc w:val="both"/>
              <w:rPr>
                <w:rFonts w:ascii="Times New Roman" w:hAnsi="Times New Roman"/>
                <w:b/>
                <w:bCs/>
              </w:rPr>
            </w:pPr>
          </w:p>
        </w:tc>
      </w:tr>
      <w:tr w:rsidR="00134D23" w:rsidRPr="003C4896" w14:paraId="690EE1E2" w14:textId="77777777" w:rsidTr="009570CE">
        <w:tc>
          <w:tcPr>
            <w:tcW w:w="486" w:type="dxa"/>
          </w:tcPr>
          <w:p w14:paraId="5E503D10"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74378B0" w14:textId="2FF7E631" w:rsidR="00134D23" w:rsidRPr="00E17063" w:rsidRDefault="00134D23" w:rsidP="00134D2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0279C4AB" w14:textId="6CAACB96" w:rsidR="00134D23" w:rsidRPr="0056369D" w:rsidRDefault="00134D23" w:rsidP="00134D23">
            <w:pPr>
              <w:bidi/>
              <w:spacing w:before="100" w:after="100" w:line="300" w:lineRule="exact"/>
              <w:jc w:val="center"/>
              <w:rPr>
                <w:rFonts w:ascii="Times New Roman" w:hAnsi="Times New Roman"/>
                <w:rtl/>
              </w:rPr>
            </w:pPr>
            <w:ins w:id="8" w:author="Ido Marinov" w:date="2026-02-16T18:06:00Z" w16du:dateUtc="2026-02-16T16:06:00Z">
              <w:r w:rsidRPr="00820DB5">
                <w:rPr>
                  <w:rtl/>
                </w:rPr>
                <w:t xml:space="preserve"> </w:t>
              </w:r>
              <w:r w:rsidRPr="00820DB5">
                <w:rPr>
                  <w:rFonts w:hint="eastAsia"/>
                  <w:rtl/>
                </w:rPr>
                <w:t>₪</w:t>
              </w:r>
              <w:r w:rsidRPr="00820DB5">
                <w:rPr>
                  <w:rtl/>
                </w:rPr>
                <w:t xml:space="preserve"> 200.66</w:t>
              </w:r>
              <w:r w:rsidRPr="00820DB5">
                <w:t xml:space="preserve"> </w:t>
              </w:r>
            </w:ins>
            <w:del w:id="9" w:author="Ido Marinov" w:date="2026-02-16T18:06:00Z" w16du:dateUtc="2026-02-16T16:06:00Z">
              <w:r w:rsidDel="009B0843">
                <w:rPr>
                  <w:rFonts w:ascii="David" w:hAnsi="David" w:hint="cs"/>
                  <w:rtl/>
                </w:rPr>
                <w:delText>195.73</w:delText>
              </w:r>
              <w:r w:rsidRPr="00C8633D" w:rsidDel="009B0843">
                <w:rPr>
                  <w:rFonts w:ascii="David" w:hAnsi="David"/>
                  <w:rtl/>
                </w:rPr>
                <w:delText xml:space="preserve"> ₪</w:delText>
              </w:r>
            </w:del>
          </w:p>
        </w:tc>
        <w:tc>
          <w:tcPr>
            <w:tcW w:w="1618" w:type="dxa"/>
            <w:vAlign w:val="center"/>
          </w:tcPr>
          <w:p w14:paraId="147A879A" w14:textId="1836997D" w:rsidR="00134D23" w:rsidRPr="0056369D" w:rsidRDefault="00134D23" w:rsidP="00134D2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3BB0CA42"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084C1002" w14:textId="77777777" w:rsidR="00134D23" w:rsidRPr="003C4896" w:rsidRDefault="00134D23" w:rsidP="00134D23">
            <w:pPr>
              <w:bidi/>
              <w:spacing w:before="100" w:after="100" w:line="300" w:lineRule="exact"/>
              <w:jc w:val="both"/>
              <w:rPr>
                <w:rFonts w:ascii="Times New Roman" w:hAnsi="Times New Roman"/>
                <w:b/>
                <w:bCs/>
              </w:rPr>
            </w:pPr>
          </w:p>
        </w:tc>
      </w:tr>
      <w:tr w:rsidR="00134D23" w:rsidRPr="003C4896" w14:paraId="6A3FFE8A" w14:textId="77777777" w:rsidTr="009570CE">
        <w:tc>
          <w:tcPr>
            <w:tcW w:w="486" w:type="dxa"/>
          </w:tcPr>
          <w:p w14:paraId="24D7B418"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224BD29" w14:textId="2EF8A780" w:rsidR="00134D23" w:rsidRPr="00E17063" w:rsidRDefault="00134D23" w:rsidP="00134D2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56798976" w14:textId="7DBB254A" w:rsidR="00134D23" w:rsidRPr="0056369D" w:rsidRDefault="00134D23" w:rsidP="00134D23">
            <w:pPr>
              <w:bidi/>
              <w:spacing w:before="100" w:after="100" w:line="300" w:lineRule="exact"/>
              <w:jc w:val="center"/>
              <w:rPr>
                <w:rFonts w:ascii="Times New Roman" w:hAnsi="Times New Roman"/>
                <w:rtl/>
              </w:rPr>
            </w:pPr>
            <w:ins w:id="10" w:author="Ido Marinov" w:date="2026-02-16T18:06:00Z" w16du:dateUtc="2026-02-16T16:06:00Z">
              <w:r w:rsidRPr="00820DB5">
                <w:rPr>
                  <w:rtl/>
                </w:rPr>
                <w:t xml:space="preserve"> </w:t>
              </w:r>
              <w:r w:rsidRPr="00820DB5">
                <w:rPr>
                  <w:rFonts w:hint="eastAsia"/>
                  <w:rtl/>
                </w:rPr>
                <w:t>₪</w:t>
              </w:r>
              <w:r w:rsidRPr="00820DB5">
                <w:rPr>
                  <w:rtl/>
                </w:rPr>
                <w:t xml:space="preserve"> 213.55</w:t>
              </w:r>
              <w:r w:rsidRPr="00820DB5">
                <w:t xml:space="preserve"> </w:t>
              </w:r>
            </w:ins>
            <w:del w:id="11" w:author="Ido Marinov" w:date="2026-02-16T18:06:00Z" w16du:dateUtc="2026-02-16T16:06:00Z">
              <w:r w:rsidDel="009B0843">
                <w:rPr>
                  <w:rFonts w:ascii="David" w:hAnsi="David" w:hint="cs"/>
                  <w:rtl/>
                </w:rPr>
                <w:delText>208.3</w:delText>
              </w:r>
              <w:r w:rsidRPr="00C8633D" w:rsidDel="009B0843">
                <w:rPr>
                  <w:rFonts w:ascii="David" w:hAnsi="David"/>
                  <w:rtl/>
                </w:rPr>
                <w:delText xml:space="preserve"> ₪</w:delText>
              </w:r>
            </w:del>
          </w:p>
        </w:tc>
        <w:tc>
          <w:tcPr>
            <w:tcW w:w="1618" w:type="dxa"/>
            <w:vAlign w:val="center"/>
          </w:tcPr>
          <w:p w14:paraId="0F9B5D39" w14:textId="01AB03E4" w:rsidR="00134D23" w:rsidRPr="0056369D" w:rsidRDefault="00134D23" w:rsidP="00134D2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565406A8"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709048A6" w14:textId="77777777" w:rsidR="00134D23" w:rsidRPr="003C4896" w:rsidRDefault="00134D23" w:rsidP="00134D23">
            <w:pPr>
              <w:bidi/>
              <w:spacing w:before="100" w:after="100" w:line="300" w:lineRule="exact"/>
              <w:jc w:val="both"/>
              <w:rPr>
                <w:rFonts w:ascii="Times New Roman" w:hAnsi="Times New Roman"/>
                <w:b/>
                <w:bCs/>
              </w:rPr>
            </w:pPr>
          </w:p>
        </w:tc>
      </w:tr>
      <w:tr w:rsidR="00134D23" w:rsidRPr="003C4896" w14:paraId="15DB7371" w14:textId="77777777" w:rsidTr="009570CE">
        <w:tc>
          <w:tcPr>
            <w:tcW w:w="486" w:type="dxa"/>
          </w:tcPr>
          <w:p w14:paraId="5DD5A7C1"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689184A8" w14:textId="4270596D" w:rsidR="00134D23" w:rsidRPr="00E17063" w:rsidRDefault="00134D23" w:rsidP="00134D2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השגחה על ידי משגיח רגיל</w:t>
            </w:r>
          </w:p>
        </w:tc>
        <w:tc>
          <w:tcPr>
            <w:tcW w:w="1618" w:type="dxa"/>
          </w:tcPr>
          <w:p w14:paraId="319B104D" w14:textId="03957DA9" w:rsidR="00134D23" w:rsidRPr="0056369D" w:rsidRDefault="00134D23" w:rsidP="00134D23">
            <w:pPr>
              <w:bidi/>
              <w:spacing w:before="100" w:after="100" w:line="300" w:lineRule="exact"/>
              <w:jc w:val="center"/>
              <w:rPr>
                <w:rFonts w:ascii="Times New Roman" w:hAnsi="Times New Roman"/>
                <w:rtl/>
              </w:rPr>
            </w:pPr>
            <w:ins w:id="12" w:author="Ido Marinov" w:date="2026-02-16T18:06:00Z" w16du:dateUtc="2026-02-16T16:06:00Z">
              <w:r w:rsidRPr="00820DB5">
                <w:rPr>
                  <w:rtl/>
                </w:rPr>
                <w:t xml:space="preserve"> </w:t>
              </w:r>
              <w:r w:rsidRPr="00820DB5">
                <w:rPr>
                  <w:rFonts w:hint="eastAsia"/>
                  <w:rtl/>
                </w:rPr>
                <w:t>₪</w:t>
              </w:r>
              <w:r w:rsidRPr="00820DB5">
                <w:rPr>
                  <w:rtl/>
                </w:rPr>
                <w:t xml:space="preserve"> 240.26</w:t>
              </w:r>
              <w:r w:rsidRPr="00820DB5">
                <w:t xml:space="preserve"> </w:t>
              </w:r>
            </w:ins>
            <w:del w:id="13" w:author="Ido Marinov" w:date="2026-02-16T18:06:00Z" w16du:dateUtc="2026-02-16T16:06:00Z">
              <w:r w:rsidRPr="00C8633D" w:rsidDel="009B0843">
                <w:rPr>
                  <w:rFonts w:ascii="David" w:hAnsi="David"/>
                  <w:rtl/>
                </w:rPr>
                <w:delText>23</w:delText>
              </w:r>
              <w:r w:rsidDel="009B0843">
                <w:rPr>
                  <w:rFonts w:ascii="David" w:hAnsi="David" w:hint="cs"/>
                  <w:rtl/>
                </w:rPr>
                <w:delText>4.36</w:delText>
              </w:r>
              <w:r w:rsidRPr="00C8633D" w:rsidDel="009B0843">
                <w:rPr>
                  <w:rFonts w:ascii="David" w:hAnsi="David"/>
                  <w:rtl/>
                </w:rPr>
                <w:delText xml:space="preserve"> ₪</w:delText>
              </w:r>
            </w:del>
          </w:p>
        </w:tc>
        <w:tc>
          <w:tcPr>
            <w:tcW w:w="1618" w:type="dxa"/>
            <w:vAlign w:val="center"/>
          </w:tcPr>
          <w:p w14:paraId="24CD29B3" w14:textId="18C0ED24" w:rsidR="00134D23" w:rsidRPr="0056369D" w:rsidRDefault="00134D23" w:rsidP="00134D2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DC575B1"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4B40F3F2" w14:textId="77777777" w:rsidR="00134D23" w:rsidRPr="003C4896" w:rsidRDefault="00134D23" w:rsidP="00134D23">
            <w:pPr>
              <w:bidi/>
              <w:spacing w:before="100" w:after="100" w:line="300" w:lineRule="exact"/>
              <w:jc w:val="both"/>
              <w:rPr>
                <w:rFonts w:ascii="Times New Roman" w:hAnsi="Times New Roman"/>
                <w:b/>
                <w:bCs/>
              </w:rPr>
            </w:pPr>
          </w:p>
        </w:tc>
      </w:tr>
      <w:tr w:rsidR="00134D23" w:rsidRPr="003C4896" w14:paraId="58EEFAF7" w14:textId="77777777" w:rsidTr="009570CE">
        <w:tc>
          <w:tcPr>
            <w:tcW w:w="486" w:type="dxa"/>
          </w:tcPr>
          <w:p w14:paraId="1A87652B"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5740EA2D" w14:textId="4DDBA001" w:rsidR="00134D23" w:rsidRPr="00E17063" w:rsidRDefault="00134D23" w:rsidP="00134D2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2</w:t>
            </w:r>
            <w:r w:rsidRPr="00E17063">
              <w:rPr>
                <w:rFonts w:ascii="David" w:hAnsi="David"/>
                <w:rtl/>
              </w:rPr>
              <w:t>.50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064AC18" w14:textId="44EAE0B7" w:rsidR="00134D23" w:rsidRPr="0056369D" w:rsidRDefault="00134D23" w:rsidP="00134D23">
            <w:pPr>
              <w:bidi/>
              <w:spacing w:before="100" w:after="100" w:line="300" w:lineRule="exact"/>
              <w:jc w:val="center"/>
              <w:rPr>
                <w:rFonts w:ascii="Times New Roman" w:hAnsi="Times New Roman"/>
                <w:rtl/>
              </w:rPr>
            </w:pPr>
            <w:ins w:id="14" w:author="Ido Marinov" w:date="2026-02-16T18:06:00Z" w16du:dateUtc="2026-02-16T16:06:00Z">
              <w:r w:rsidRPr="00820DB5">
                <w:rPr>
                  <w:rtl/>
                </w:rPr>
                <w:t xml:space="preserve"> </w:t>
              </w:r>
              <w:r w:rsidRPr="00820DB5">
                <w:rPr>
                  <w:rFonts w:hint="eastAsia"/>
                  <w:rtl/>
                </w:rPr>
                <w:t>₪</w:t>
              </w:r>
              <w:r w:rsidRPr="00820DB5">
                <w:rPr>
                  <w:rtl/>
                </w:rPr>
                <w:t xml:space="preserve"> 255.69</w:t>
              </w:r>
              <w:r w:rsidRPr="00820DB5">
                <w:t xml:space="preserve"> </w:t>
              </w:r>
            </w:ins>
            <w:del w:id="15" w:author="Ido Marinov" w:date="2026-02-16T18:06:00Z" w16du:dateUtc="2026-02-16T16:06:00Z">
              <w:r w:rsidDel="009B0843">
                <w:rPr>
                  <w:rFonts w:ascii="David" w:hAnsi="David" w:hint="cs"/>
                  <w:rtl/>
                </w:rPr>
                <w:delText>249.41</w:delText>
              </w:r>
              <w:r w:rsidRPr="00C8633D" w:rsidDel="009B0843">
                <w:rPr>
                  <w:rFonts w:ascii="David" w:hAnsi="David"/>
                  <w:rtl/>
                </w:rPr>
                <w:delText xml:space="preserve"> ₪</w:delText>
              </w:r>
            </w:del>
          </w:p>
        </w:tc>
        <w:tc>
          <w:tcPr>
            <w:tcW w:w="1618" w:type="dxa"/>
            <w:vAlign w:val="center"/>
          </w:tcPr>
          <w:p w14:paraId="612AF633" w14:textId="3C56311B" w:rsidR="00134D23" w:rsidRPr="0056369D" w:rsidRDefault="00134D23" w:rsidP="00134D2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833E881"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0A6B7EE0" w14:textId="77777777" w:rsidR="00134D23" w:rsidRPr="003C4896" w:rsidRDefault="00134D23" w:rsidP="00134D23">
            <w:pPr>
              <w:bidi/>
              <w:spacing w:before="100" w:after="100" w:line="300" w:lineRule="exact"/>
              <w:jc w:val="both"/>
              <w:rPr>
                <w:rFonts w:ascii="Times New Roman" w:hAnsi="Times New Roman"/>
                <w:b/>
                <w:bCs/>
              </w:rPr>
            </w:pPr>
          </w:p>
        </w:tc>
      </w:tr>
      <w:tr w:rsidR="00134D23" w:rsidRPr="003C4896" w14:paraId="24D14639" w14:textId="77777777" w:rsidTr="009570CE">
        <w:tc>
          <w:tcPr>
            <w:tcW w:w="486" w:type="dxa"/>
          </w:tcPr>
          <w:p w14:paraId="17EA2398"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0C643A64" w14:textId="11911AD3" w:rsidR="00134D23" w:rsidRPr="00E17063" w:rsidRDefault="00134D23" w:rsidP="00134D2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7C20D355" w14:textId="7EB44370" w:rsidR="00134D23" w:rsidRPr="0056369D" w:rsidRDefault="00134D23" w:rsidP="00134D23">
            <w:pPr>
              <w:bidi/>
              <w:spacing w:before="100" w:after="100" w:line="300" w:lineRule="exact"/>
              <w:jc w:val="center"/>
              <w:rPr>
                <w:rFonts w:ascii="Times New Roman" w:hAnsi="Times New Roman"/>
                <w:rtl/>
              </w:rPr>
            </w:pPr>
            <w:ins w:id="16" w:author="Ido Marinov" w:date="2026-02-16T18:06:00Z" w16du:dateUtc="2026-02-16T16:06:00Z">
              <w:r w:rsidRPr="00820DB5">
                <w:rPr>
                  <w:rtl/>
                </w:rPr>
                <w:t xml:space="preserve"> </w:t>
              </w:r>
              <w:r w:rsidRPr="00820DB5">
                <w:rPr>
                  <w:rFonts w:hint="eastAsia"/>
                  <w:rtl/>
                </w:rPr>
                <w:t>₪</w:t>
              </w:r>
              <w:r w:rsidRPr="00820DB5">
                <w:rPr>
                  <w:rtl/>
                </w:rPr>
                <w:t xml:space="preserve"> 279.87</w:t>
              </w:r>
              <w:r w:rsidRPr="00820DB5">
                <w:t xml:space="preserve"> </w:t>
              </w:r>
            </w:ins>
            <w:del w:id="17" w:author="Ido Marinov" w:date="2026-02-16T18:06:00Z" w16du:dateUtc="2026-02-16T16:06:00Z">
              <w:r w:rsidRPr="00C8633D" w:rsidDel="009B0843">
                <w:rPr>
                  <w:rFonts w:ascii="David" w:hAnsi="David"/>
                  <w:rtl/>
                </w:rPr>
                <w:delText>2</w:delText>
              </w:r>
              <w:r w:rsidDel="009B0843">
                <w:rPr>
                  <w:rFonts w:ascii="David" w:hAnsi="David" w:hint="cs"/>
                  <w:rtl/>
                </w:rPr>
                <w:delText>72.99</w:delText>
              </w:r>
              <w:r w:rsidRPr="00C8633D" w:rsidDel="009B0843">
                <w:rPr>
                  <w:rFonts w:ascii="David" w:hAnsi="David"/>
                  <w:rtl/>
                </w:rPr>
                <w:delText xml:space="preserve"> ₪</w:delText>
              </w:r>
            </w:del>
          </w:p>
        </w:tc>
        <w:tc>
          <w:tcPr>
            <w:tcW w:w="1618" w:type="dxa"/>
            <w:vAlign w:val="center"/>
          </w:tcPr>
          <w:p w14:paraId="12586F40" w14:textId="51A6BE09" w:rsidR="00134D23" w:rsidRPr="0056369D" w:rsidRDefault="00134D23" w:rsidP="00134D2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65B09807"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42C54412" w14:textId="77777777" w:rsidR="00134D23" w:rsidRPr="003C4896" w:rsidRDefault="00134D23" w:rsidP="00134D23">
            <w:pPr>
              <w:bidi/>
              <w:spacing w:before="100" w:after="100" w:line="300" w:lineRule="exact"/>
              <w:jc w:val="both"/>
              <w:rPr>
                <w:rFonts w:ascii="Times New Roman" w:hAnsi="Times New Roman"/>
                <w:b/>
                <w:bCs/>
              </w:rPr>
            </w:pPr>
          </w:p>
        </w:tc>
      </w:tr>
      <w:tr w:rsidR="00134D23" w:rsidRPr="003C4896" w14:paraId="64256A26" w14:textId="77777777" w:rsidTr="009570CE">
        <w:tc>
          <w:tcPr>
            <w:tcW w:w="486" w:type="dxa"/>
          </w:tcPr>
          <w:p w14:paraId="0A3F145E"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30FD1DA9" w14:textId="5BD99234" w:rsidR="00134D23" w:rsidRPr="00E17063" w:rsidRDefault="00134D23" w:rsidP="00134D2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3.0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7967A91E" w14:textId="6C5A5A79" w:rsidR="00134D23" w:rsidRPr="0056369D" w:rsidRDefault="00134D23" w:rsidP="00134D23">
            <w:pPr>
              <w:bidi/>
              <w:spacing w:before="100" w:after="100" w:line="300" w:lineRule="exact"/>
              <w:jc w:val="center"/>
              <w:rPr>
                <w:rFonts w:ascii="Times New Roman" w:hAnsi="Times New Roman"/>
                <w:rtl/>
              </w:rPr>
            </w:pPr>
            <w:ins w:id="18" w:author="Ido Marinov" w:date="2026-02-16T18:06:00Z" w16du:dateUtc="2026-02-16T16:06:00Z">
              <w:r w:rsidRPr="00820DB5">
                <w:rPr>
                  <w:rtl/>
                </w:rPr>
                <w:t xml:space="preserve"> </w:t>
              </w:r>
              <w:r w:rsidRPr="00820DB5">
                <w:rPr>
                  <w:rFonts w:hint="eastAsia"/>
                  <w:rtl/>
                </w:rPr>
                <w:t>₪</w:t>
              </w:r>
              <w:r w:rsidRPr="00820DB5">
                <w:rPr>
                  <w:rtl/>
                </w:rPr>
                <w:t xml:space="preserve"> 297.84</w:t>
              </w:r>
              <w:r w:rsidRPr="00820DB5">
                <w:t xml:space="preserve"> </w:t>
              </w:r>
            </w:ins>
            <w:del w:id="19" w:author="Ido Marinov" w:date="2026-02-16T18:06:00Z" w16du:dateUtc="2026-02-16T16:06:00Z">
              <w:r w:rsidDel="009B0843">
                <w:rPr>
                  <w:rFonts w:ascii="David" w:hAnsi="David" w:hint="cs"/>
                  <w:rtl/>
                </w:rPr>
                <w:delText xml:space="preserve">290.52 ₪ </w:delText>
              </w:r>
            </w:del>
          </w:p>
        </w:tc>
        <w:tc>
          <w:tcPr>
            <w:tcW w:w="1618" w:type="dxa"/>
            <w:vAlign w:val="center"/>
          </w:tcPr>
          <w:p w14:paraId="18CFE41A" w14:textId="2F2A8494" w:rsidR="00134D23" w:rsidRPr="0056369D" w:rsidRDefault="00134D23" w:rsidP="00134D2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7A6E8B30"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7DDEB728" w14:textId="77777777" w:rsidR="00134D23" w:rsidRPr="003C4896" w:rsidRDefault="00134D23" w:rsidP="00134D23">
            <w:pPr>
              <w:bidi/>
              <w:spacing w:before="100" w:after="100" w:line="300" w:lineRule="exact"/>
              <w:jc w:val="both"/>
              <w:rPr>
                <w:rFonts w:ascii="Times New Roman" w:hAnsi="Times New Roman"/>
                <w:b/>
                <w:bCs/>
              </w:rPr>
            </w:pPr>
          </w:p>
        </w:tc>
      </w:tr>
      <w:tr w:rsidR="00134D23" w:rsidRPr="003C4896" w14:paraId="28E5A81E" w14:textId="77777777" w:rsidTr="009570CE">
        <w:tc>
          <w:tcPr>
            <w:tcW w:w="486" w:type="dxa"/>
          </w:tcPr>
          <w:p w14:paraId="19EC6DFB"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1E43EAA3" w14:textId="7C43A7FF" w:rsidR="00134D23" w:rsidRPr="00E17063" w:rsidRDefault="00134D23" w:rsidP="00134D2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w:t>
            </w:r>
            <w:r w:rsidRPr="00E17063">
              <w:rPr>
                <w:rFonts w:ascii="David" w:hAnsi="David"/>
                <w:rtl/>
              </w:rPr>
              <w:t>.</w:t>
            </w:r>
            <w:r>
              <w:rPr>
                <w:rFonts w:ascii="David" w:hAnsi="David" w:hint="cs"/>
                <w:rtl/>
              </w:rPr>
              <w:t>0</w:t>
            </w:r>
            <w:r w:rsidRPr="00E17063">
              <w:rPr>
                <w:rFonts w:ascii="David" w:hAnsi="David"/>
                <w:rtl/>
              </w:rPr>
              <w:t>0 שעות</w:t>
            </w:r>
            <w:r>
              <w:rPr>
                <w:rFonts w:ascii="David" w:hAnsi="David" w:hint="cs"/>
                <w:rtl/>
              </w:rPr>
              <w:t xml:space="preserve">, </w:t>
            </w:r>
            <w:r w:rsidRPr="00E17063">
              <w:rPr>
                <w:rFonts w:ascii="David" w:hAnsi="David"/>
                <w:rtl/>
              </w:rPr>
              <w:t>השגחה על ידי משגיח רגיל</w:t>
            </w:r>
          </w:p>
        </w:tc>
        <w:tc>
          <w:tcPr>
            <w:tcW w:w="1618" w:type="dxa"/>
          </w:tcPr>
          <w:p w14:paraId="2E8D2863" w14:textId="06B22709" w:rsidR="00134D23" w:rsidRPr="0056369D" w:rsidRDefault="00134D23" w:rsidP="00134D23">
            <w:pPr>
              <w:bidi/>
              <w:spacing w:before="100" w:after="100" w:line="300" w:lineRule="exact"/>
              <w:jc w:val="center"/>
              <w:rPr>
                <w:rFonts w:ascii="Times New Roman" w:hAnsi="Times New Roman"/>
                <w:rtl/>
              </w:rPr>
            </w:pPr>
            <w:ins w:id="20" w:author="Ido Marinov" w:date="2026-02-16T18:06:00Z" w16du:dateUtc="2026-02-16T16:06:00Z">
              <w:r w:rsidRPr="00820DB5">
                <w:rPr>
                  <w:rtl/>
                </w:rPr>
                <w:t xml:space="preserve"> </w:t>
              </w:r>
              <w:r w:rsidRPr="00820DB5">
                <w:rPr>
                  <w:rFonts w:hint="eastAsia"/>
                  <w:rtl/>
                </w:rPr>
                <w:t>₪</w:t>
              </w:r>
              <w:r w:rsidRPr="00820DB5">
                <w:rPr>
                  <w:rtl/>
                </w:rPr>
                <w:t xml:space="preserve"> 359.08</w:t>
              </w:r>
              <w:r w:rsidRPr="00820DB5">
                <w:t xml:space="preserve"> </w:t>
              </w:r>
            </w:ins>
            <w:del w:id="21" w:author="Ido Marinov" w:date="2026-02-16T18:06:00Z" w16du:dateUtc="2026-02-16T16:06:00Z">
              <w:r w:rsidDel="009B0843">
                <w:rPr>
                  <w:rFonts w:ascii="David" w:hAnsi="David" w:hint="cs"/>
                  <w:rtl/>
                </w:rPr>
                <w:delText>350.25</w:delText>
              </w:r>
              <w:r w:rsidRPr="00E97DDE" w:rsidDel="009B0843">
                <w:rPr>
                  <w:rFonts w:ascii="David" w:hAnsi="David" w:hint="cs"/>
                  <w:rtl/>
                </w:rPr>
                <w:delText xml:space="preserve"> ₪</w:delText>
              </w:r>
            </w:del>
          </w:p>
        </w:tc>
        <w:tc>
          <w:tcPr>
            <w:tcW w:w="1618" w:type="dxa"/>
            <w:vAlign w:val="center"/>
          </w:tcPr>
          <w:p w14:paraId="78532824" w14:textId="0D2CE9DA" w:rsidR="00134D23" w:rsidRPr="0056369D" w:rsidRDefault="00134D23" w:rsidP="00134D2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2937E68A"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6094008A" w14:textId="77777777" w:rsidR="00134D23" w:rsidRPr="003C4896" w:rsidRDefault="00134D23" w:rsidP="00134D23">
            <w:pPr>
              <w:bidi/>
              <w:spacing w:before="100" w:after="100" w:line="300" w:lineRule="exact"/>
              <w:jc w:val="center"/>
              <w:rPr>
                <w:rFonts w:ascii="Times New Roman" w:hAnsi="Times New Roman"/>
                <w:b/>
                <w:bCs/>
              </w:rPr>
            </w:pPr>
          </w:p>
        </w:tc>
      </w:tr>
      <w:tr w:rsidR="00134D23" w:rsidRPr="003C4896" w14:paraId="7CC49309" w14:textId="77777777" w:rsidTr="009570CE">
        <w:tc>
          <w:tcPr>
            <w:tcW w:w="486" w:type="dxa"/>
          </w:tcPr>
          <w:p w14:paraId="1D545E99"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515" w:type="dxa"/>
          </w:tcPr>
          <w:p w14:paraId="48BDCFC0" w14:textId="2FB3EF34" w:rsidR="00134D23" w:rsidRPr="00E17063" w:rsidRDefault="00134D23" w:rsidP="00134D23">
            <w:pPr>
              <w:bidi/>
              <w:spacing w:before="100" w:after="100" w:line="300" w:lineRule="exact"/>
              <w:ind w:left="130"/>
              <w:jc w:val="center"/>
              <w:rPr>
                <w:rFonts w:ascii="David" w:hAnsi="David"/>
                <w:rtl/>
              </w:rPr>
            </w:pPr>
            <w:r w:rsidRPr="00E17063">
              <w:rPr>
                <w:rFonts w:ascii="David" w:hAnsi="David" w:hint="eastAsia"/>
                <w:rtl/>
              </w:rPr>
              <w:t>מחיר</w:t>
            </w:r>
            <w:r w:rsidRPr="00E17063">
              <w:rPr>
                <w:rFonts w:ascii="David" w:hAnsi="David"/>
                <w:rtl/>
              </w:rPr>
              <w:t xml:space="preserve"> למנה אחת לבחינה שמשכה </w:t>
            </w:r>
            <w:r>
              <w:rPr>
                <w:rFonts w:ascii="David" w:hAnsi="David" w:hint="cs"/>
                <w:rtl/>
              </w:rPr>
              <w:t>4.0</w:t>
            </w:r>
            <w:r w:rsidRPr="00E17063">
              <w:rPr>
                <w:rFonts w:ascii="David" w:hAnsi="David"/>
                <w:rtl/>
              </w:rPr>
              <w:t>0 שעות</w:t>
            </w:r>
            <w:r>
              <w:rPr>
                <w:rFonts w:ascii="David" w:hAnsi="David" w:hint="cs"/>
                <w:rtl/>
              </w:rPr>
              <w:t xml:space="preserve">, </w:t>
            </w:r>
            <w:r w:rsidRPr="00E17063">
              <w:rPr>
                <w:rFonts w:ascii="David" w:hAnsi="David"/>
                <w:rtl/>
              </w:rPr>
              <w:t xml:space="preserve">השגחה על ידי משגיח </w:t>
            </w:r>
            <w:r>
              <w:rPr>
                <w:rFonts w:ascii="David" w:hAnsi="David" w:hint="cs"/>
                <w:rtl/>
              </w:rPr>
              <w:t>לקויות</w:t>
            </w:r>
          </w:p>
        </w:tc>
        <w:tc>
          <w:tcPr>
            <w:tcW w:w="1618" w:type="dxa"/>
          </w:tcPr>
          <w:p w14:paraId="34D7CD1F" w14:textId="356CE9EE" w:rsidR="00134D23" w:rsidRPr="0056369D" w:rsidRDefault="00134D23" w:rsidP="00134D23">
            <w:pPr>
              <w:bidi/>
              <w:spacing w:before="100" w:after="100" w:line="300" w:lineRule="exact"/>
              <w:jc w:val="center"/>
              <w:rPr>
                <w:rFonts w:ascii="Times New Roman" w:hAnsi="Times New Roman"/>
                <w:rtl/>
              </w:rPr>
            </w:pPr>
            <w:ins w:id="22" w:author="Ido Marinov" w:date="2026-02-16T18:06:00Z" w16du:dateUtc="2026-02-16T16:06:00Z">
              <w:r w:rsidRPr="00820DB5">
                <w:rPr>
                  <w:rtl/>
                </w:rPr>
                <w:t xml:space="preserve"> </w:t>
              </w:r>
              <w:r w:rsidRPr="00820DB5">
                <w:rPr>
                  <w:rFonts w:hint="eastAsia"/>
                  <w:rtl/>
                </w:rPr>
                <w:t>₪</w:t>
              </w:r>
              <w:r w:rsidRPr="00820DB5">
                <w:rPr>
                  <w:rtl/>
                </w:rPr>
                <w:t xml:space="preserve"> 382.14</w:t>
              </w:r>
              <w:r w:rsidRPr="00820DB5">
                <w:t xml:space="preserve"> </w:t>
              </w:r>
            </w:ins>
            <w:del w:id="23" w:author="Ido Marinov" w:date="2026-02-16T18:06:00Z" w16du:dateUtc="2026-02-16T16:06:00Z">
              <w:r w:rsidDel="009B0843">
                <w:rPr>
                  <w:rFonts w:ascii="David" w:hAnsi="David" w:hint="cs"/>
                  <w:rtl/>
                </w:rPr>
                <w:delText>372.74</w:delText>
              </w:r>
              <w:r w:rsidRPr="00E97DDE" w:rsidDel="009B0843">
                <w:rPr>
                  <w:rFonts w:ascii="David" w:hAnsi="David" w:hint="cs"/>
                  <w:rtl/>
                </w:rPr>
                <w:delText xml:space="preserve"> ₪</w:delText>
              </w:r>
            </w:del>
          </w:p>
        </w:tc>
        <w:tc>
          <w:tcPr>
            <w:tcW w:w="1618" w:type="dxa"/>
            <w:vAlign w:val="center"/>
          </w:tcPr>
          <w:p w14:paraId="55E4E5F8" w14:textId="0F13F9A2" w:rsidR="00134D23" w:rsidRPr="0056369D" w:rsidRDefault="00134D23" w:rsidP="00134D23">
            <w:pPr>
              <w:bidi/>
              <w:spacing w:before="100" w:after="100" w:line="300" w:lineRule="exact"/>
              <w:jc w:val="center"/>
              <w:rPr>
                <w:rFonts w:ascii="Times New Roman" w:hAnsi="Times New Roman"/>
                <w:rtl/>
              </w:rPr>
            </w:pPr>
            <w:r w:rsidRPr="0056369D">
              <w:rPr>
                <w:rFonts w:ascii="Times New Roman" w:hAnsi="Times New Roman"/>
                <w:rtl/>
              </w:rPr>
              <w:t>מנה</w:t>
            </w:r>
          </w:p>
        </w:tc>
        <w:tc>
          <w:tcPr>
            <w:tcW w:w="1666" w:type="dxa"/>
          </w:tcPr>
          <w:p w14:paraId="49572E6A"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309C71C0" w14:textId="77777777" w:rsidR="00134D23" w:rsidRPr="003C4896" w:rsidRDefault="00134D23" w:rsidP="00134D23">
            <w:pPr>
              <w:bidi/>
              <w:spacing w:before="100" w:after="100" w:line="300" w:lineRule="exact"/>
              <w:jc w:val="center"/>
              <w:rPr>
                <w:rFonts w:ascii="Times New Roman" w:hAnsi="Times New Roman"/>
                <w:b/>
                <w:bCs/>
              </w:rPr>
            </w:pPr>
          </w:p>
        </w:tc>
      </w:tr>
    </w:tbl>
    <w:p w14:paraId="3A87FD5C" w14:textId="0E0F7B08" w:rsidR="00922352" w:rsidRDefault="00922352" w:rsidP="00922352">
      <w:pPr>
        <w:tabs>
          <w:tab w:val="left" w:pos="850"/>
        </w:tabs>
        <w:bidi/>
        <w:spacing w:line="300" w:lineRule="exact"/>
        <w:ind w:left="709"/>
        <w:jc w:val="both"/>
        <w:rPr>
          <w:rFonts w:ascii="Times New Roman" w:hAnsi="Times New Roman"/>
          <w:b/>
          <w:bCs/>
          <w:szCs w:val="28"/>
          <w:u w:val="single"/>
          <w:rtl/>
        </w:rPr>
      </w:pPr>
    </w:p>
    <w:p w14:paraId="023CC0B5" w14:textId="093B789F" w:rsidR="009570CE" w:rsidRPr="009570CE" w:rsidRDefault="009570CE" w:rsidP="009570CE">
      <w:pPr>
        <w:numPr>
          <w:ilvl w:val="1"/>
          <w:numId w:val="24"/>
        </w:numPr>
        <w:tabs>
          <w:tab w:val="left" w:pos="850"/>
        </w:tabs>
        <w:bidi/>
        <w:spacing w:line="300" w:lineRule="exact"/>
        <w:jc w:val="both"/>
        <w:rPr>
          <w:rFonts w:ascii="Times New Roman" w:hAnsi="Times New Roman"/>
          <w:b/>
          <w:bCs/>
          <w:szCs w:val="28"/>
          <w:u w:val="single"/>
          <w:rtl/>
        </w:rPr>
      </w:pPr>
      <w:r>
        <w:rPr>
          <w:rFonts w:ascii="Times New Roman" w:hAnsi="Times New Roman" w:hint="cs"/>
          <w:b/>
          <w:bCs/>
          <w:szCs w:val="28"/>
          <w:u w:val="single"/>
          <w:rtl/>
        </w:rPr>
        <w:t>בעלי תפקידים</w:t>
      </w:r>
    </w:p>
    <w:p w14:paraId="74A0DAB5"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tbl>
      <w:tblPr>
        <w:bidiVisual/>
        <w:tblW w:w="10343"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
        <w:gridCol w:w="3288"/>
        <w:gridCol w:w="1618"/>
        <w:gridCol w:w="1618"/>
        <w:gridCol w:w="1666"/>
        <w:gridCol w:w="1667"/>
      </w:tblGrid>
      <w:tr w:rsidR="009570CE" w:rsidRPr="003C4896" w14:paraId="1EDA8B37" w14:textId="77777777" w:rsidTr="00682E2E">
        <w:trPr>
          <w:cantSplit/>
          <w:trHeight w:val="369"/>
        </w:trPr>
        <w:tc>
          <w:tcPr>
            <w:tcW w:w="486" w:type="dxa"/>
            <w:vMerge w:val="restart"/>
            <w:shd w:val="clear" w:color="auto" w:fill="E7E6E6" w:themeFill="background2"/>
          </w:tcPr>
          <w:p w14:paraId="4502A58D"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w:t>
            </w:r>
          </w:p>
        </w:tc>
        <w:tc>
          <w:tcPr>
            <w:tcW w:w="3288" w:type="dxa"/>
            <w:vMerge w:val="restart"/>
            <w:shd w:val="clear" w:color="auto" w:fill="E7E6E6" w:themeFill="background2"/>
          </w:tcPr>
          <w:p w14:paraId="1195DB81"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הנושא</w:t>
            </w:r>
          </w:p>
        </w:tc>
        <w:tc>
          <w:tcPr>
            <w:tcW w:w="1618" w:type="dxa"/>
            <w:vMerge w:val="restart"/>
            <w:shd w:val="clear" w:color="auto" w:fill="E7E6E6" w:themeFill="background2"/>
          </w:tcPr>
          <w:p w14:paraId="3D12B011" w14:textId="77777777" w:rsidR="009570CE" w:rsidRPr="003C4896" w:rsidRDefault="009570CE" w:rsidP="000865C3">
            <w:pPr>
              <w:bidi/>
              <w:spacing w:before="100" w:after="100" w:line="300" w:lineRule="exact"/>
              <w:jc w:val="center"/>
              <w:rPr>
                <w:rFonts w:ascii="Times New Roman" w:hAnsi="Times New Roman"/>
                <w:b/>
                <w:bCs/>
                <w:rtl/>
              </w:rPr>
            </w:pPr>
            <w:r>
              <w:rPr>
                <w:rFonts w:ascii="Times New Roman" w:hAnsi="Times New Roman" w:hint="cs"/>
                <w:b/>
                <w:bCs/>
                <w:rtl/>
              </w:rPr>
              <w:t>מחיר מקסימום למנה לא כולל מע"מ</w:t>
            </w:r>
          </w:p>
        </w:tc>
        <w:tc>
          <w:tcPr>
            <w:tcW w:w="1618" w:type="dxa"/>
            <w:vMerge w:val="restart"/>
            <w:shd w:val="clear" w:color="auto" w:fill="E7E6E6" w:themeFill="background2"/>
          </w:tcPr>
          <w:p w14:paraId="10F94B9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יחידת החישוב</w:t>
            </w:r>
          </w:p>
        </w:tc>
        <w:tc>
          <w:tcPr>
            <w:tcW w:w="3333" w:type="dxa"/>
            <w:gridSpan w:val="2"/>
            <w:shd w:val="clear" w:color="auto" w:fill="E7E6E6" w:themeFill="background2"/>
          </w:tcPr>
          <w:p w14:paraId="46D61B1A" w14:textId="77777777" w:rsidR="009570CE" w:rsidRPr="003C4896" w:rsidRDefault="009570CE" w:rsidP="000865C3">
            <w:pPr>
              <w:bidi/>
              <w:spacing w:before="100" w:after="100" w:line="300" w:lineRule="exact"/>
              <w:jc w:val="center"/>
              <w:rPr>
                <w:rFonts w:ascii="Times New Roman" w:hAnsi="Times New Roman"/>
                <w:b/>
                <w:bCs/>
              </w:rPr>
            </w:pPr>
            <w:r w:rsidRPr="003C4896">
              <w:rPr>
                <w:rFonts w:ascii="Times New Roman" w:hAnsi="Times New Roman" w:hint="cs"/>
                <w:b/>
                <w:bCs/>
                <w:rtl/>
              </w:rPr>
              <w:t xml:space="preserve">המחיר ליחידה </w:t>
            </w:r>
          </w:p>
        </w:tc>
      </w:tr>
      <w:tr w:rsidR="009570CE" w:rsidRPr="003C4896" w14:paraId="23C68E6B" w14:textId="77777777" w:rsidTr="00682E2E">
        <w:trPr>
          <w:cantSplit/>
          <w:trHeight w:val="435"/>
        </w:trPr>
        <w:tc>
          <w:tcPr>
            <w:tcW w:w="486" w:type="dxa"/>
            <w:vMerge/>
            <w:shd w:val="clear" w:color="auto" w:fill="E7E6E6" w:themeFill="background2"/>
          </w:tcPr>
          <w:p w14:paraId="411B7D7E" w14:textId="77777777" w:rsidR="009570CE" w:rsidRPr="003C4896" w:rsidRDefault="009570CE" w:rsidP="000865C3">
            <w:pPr>
              <w:bidi/>
              <w:spacing w:before="100" w:after="100" w:line="300" w:lineRule="exact"/>
              <w:jc w:val="center"/>
              <w:rPr>
                <w:rFonts w:ascii="Times New Roman" w:hAnsi="Times New Roman"/>
                <w:b/>
                <w:bCs/>
                <w:rtl/>
              </w:rPr>
            </w:pPr>
          </w:p>
        </w:tc>
        <w:tc>
          <w:tcPr>
            <w:tcW w:w="3288" w:type="dxa"/>
            <w:vMerge/>
            <w:shd w:val="clear" w:color="auto" w:fill="E7E6E6" w:themeFill="background2"/>
          </w:tcPr>
          <w:p w14:paraId="56AA33AC"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5A8D32B6" w14:textId="77777777" w:rsidR="009570CE" w:rsidRPr="003C4896" w:rsidRDefault="009570CE" w:rsidP="000865C3">
            <w:pPr>
              <w:bidi/>
              <w:spacing w:before="100" w:after="100" w:line="300" w:lineRule="exact"/>
              <w:jc w:val="center"/>
              <w:rPr>
                <w:rFonts w:ascii="Times New Roman" w:hAnsi="Times New Roman"/>
                <w:b/>
                <w:bCs/>
                <w:rtl/>
              </w:rPr>
            </w:pPr>
          </w:p>
        </w:tc>
        <w:tc>
          <w:tcPr>
            <w:tcW w:w="1618" w:type="dxa"/>
            <w:vMerge/>
            <w:shd w:val="clear" w:color="auto" w:fill="E7E6E6" w:themeFill="background2"/>
          </w:tcPr>
          <w:p w14:paraId="75DF592A" w14:textId="77777777" w:rsidR="009570CE" w:rsidRPr="003C4896" w:rsidRDefault="009570CE" w:rsidP="000865C3">
            <w:pPr>
              <w:bidi/>
              <w:spacing w:before="100" w:after="100" w:line="300" w:lineRule="exact"/>
              <w:jc w:val="center"/>
              <w:rPr>
                <w:rFonts w:ascii="Times New Roman" w:hAnsi="Times New Roman"/>
                <w:b/>
                <w:bCs/>
                <w:rtl/>
              </w:rPr>
            </w:pPr>
          </w:p>
        </w:tc>
        <w:tc>
          <w:tcPr>
            <w:tcW w:w="1666" w:type="dxa"/>
            <w:shd w:val="clear" w:color="auto" w:fill="E7E6E6" w:themeFill="background2"/>
          </w:tcPr>
          <w:p w14:paraId="146C936D"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לא כולל מע"מ</w:t>
            </w:r>
          </w:p>
        </w:tc>
        <w:tc>
          <w:tcPr>
            <w:tcW w:w="1667" w:type="dxa"/>
            <w:shd w:val="clear" w:color="auto" w:fill="E7E6E6" w:themeFill="background2"/>
          </w:tcPr>
          <w:p w14:paraId="2460771E" w14:textId="77777777" w:rsidR="009570CE" w:rsidRPr="003C4896" w:rsidRDefault="009570CE" w:rsidP="000865C3">
            <w:pPr>
              <w:bidi/>
              <w:spacing w:before="100" w:after="100" w:line="300" w:lineRule="exact"/>
              <w:jc w:val="center"/>
              <w:rPr>
                <w:rFonts w:ascii="Times New Roman" w:hAnsi="Times New Roman"/>
                <w:b/>
                <w:bCs/>
                <w:rtl/>
              </w:rPr>
            </w:pPr>
            <w:r w:rsidRPr="003C4896">
              <w:rPr>
                <w:rFonts w:ascii="Times New Roman" w:hAnsi="Times New Roman" w:hint="cs"/>
                <w:b/>
                <w:bCs/>
                <w:rtl/>
              </w:rPr>
              <w:t>כולל מע"מ</w:t>
            </w:r>
          </w:p>
        </w:tc>
      </w:tr>
      <w:tr w:rsidR="00134D23" w:rsidRPr="003C4896" w14:paraId="62FB893D" w14:textId="77777777" w:rsidTr="00682E2E">
        <w:tc>
          <w:tcPr>
            <w:tcW w:w="486" w:type="dxa"/>
          </w:tcPr>
          <w:p w14:paraId="13527484"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D4CB708" w14:textId="77F3E0D9" w:rsidR="00134D23" w:rsidRPr="00B25E79" w:rsidRDefault="00134D23" w:rsidP="00134D23">
            <w:pPr>
              <w:bidi/>
              <w:spacing w:before="100" w:after="100" w:line="300" w:lineRule="exact"/>
              <w:ind w:left="130"/>
              <w:jc w:val="center"/>
              <w:rPr>
                <w:rFonts w:ascii="David" w:hAnsi="David"/>
                <w:sz w:val="24"/>
                <w:szCs w:val="24"/>
              </w:rPr>
            </w:pPr>
            <w:r>
              <w:rPr>
                <w:rFonts w:ascii="David" w:hAnsi="David" w:hint="cs"/>
                <w:rtl/>
              </w:rPr>
              <w:t>רכז השגחה</w:t>
            </w:r>
          </w:p>
        </w:tc>
        <w:tc>
          <w:tcPr>
            <w:tcW w:w="1618" w:type="dxa"/>
          </w:tcPr>
          <w:p w14:paraId="631687E5" w14:textId="702D0025" w:rsidR="00134D23" w:rsidRPr="0056369D" w:rsidRDefault="00134D23" w:rsidP="00134D23">
            <w:pPr>
              <w:bidi/>
              <w:spacing w:before="100" w:after="100" w:line="300" w:lineRule="exact"/>
              <w:jc w:val="center"/>
              <w:rPr>
                <w:rFonts w:ascii="Times New Roman" w:hAnsi="Times New Roman"/>
                <w:rtl/>
              </w:rPr>
            </w:pPr>
            <w:ins w:id="24" w:author="Ido Marinov" w:date="2026-02-16T18:06:00Z" w16du:dateUtc="2026-02-16T16:06:00Z">
              <w:r w:rsidRPr="00A02A5C">
                <w:rPr>
                  <w:rtl/>
                </w:rPr>
                <w:t xml:space="preserve"> </w:t>
              </w:r>
              <w:r w:rsidRPr="00A02A5C">
                <w:rPr>
                  <w:rFonts w:hint="eastAsia"/>
                  <w:rtl/>
                </w:rPr>
                <w:t>₪</w:t>
              </w:r>
              <w:r w:rsidRPr="00A02A5C">
                <w:rPr>
                  <w:rtl/>
                </w:rPr>
                <w:t xml:space="preserve"> 70.06</w:t>
              </w:r>
              <w:r w:rsidRPr="00A02A5C">
                <w:t xml:space="preserve"> </w:t>
              </w:r>
            </w:ins>
            <w:del w:id="25" w:author="Ido Marinov" w:date="2026-02-16T18:06:00Z" w16du:dateUtc="2026-02-16T16:06:00Z">
              <w:r w:rsidDel="00096594">
                <w:rPr>
                  <w:rFonts w:ascii="David" w:hAnsi="David" w:hint="cs"/>
                  <w:rtl/>
                </w:rPr>
                <w:delText>68.34</w:delText>
              </w:r>
              <w:r w:rsidRPr="00E17063" w:rsidDel="00096594">
                <w:rPr>
                  <w:rFonts w:ascii="David" w:hAnsi="David"/>
                  <w:rtl/>
                </w:rPr>
                <w:delText xml:space="preserve">  </w:delText>
              </w:r>
              <w:r w:rsidRPr="00E17063" w:rsidDel="00096594">
                <w:rPr>
                  <w:rFonts w:ascii="David" w:hAnsi="David" w:hint="eastAsia"/>
                  <w:rtl/>
                </w:rPr>
                <w:delText>₪</w:delText>
              </w:r>
              <w:r w:rsidRPr="00E17063" w:rsidDel="00096594">
                <w:rPr>
                  <w:rFonts w:ascii="David" w:hAnsi="David"/>
                  <w:rtl/>
                </w:rPr>
                <w:delText xml:space="preserve"> </w:delText>
              </w:r>
            </w:del>
          </w:p>
        </w:tc>
        <w:tc>
          <w:tcPr>
            <w:tcW w:w="1618" w:type="dxa"/>
            <w:vAlign w:val="center"/>
          </w:tcPr>
          <w:p w14:paraId="72683BCC" w14:textId="2C92D21F" w:rsidR="00134D23" w:rsidRPr="006C1532" w:rsidRDefault="00134D23" w:rsidP="00134D23">
            <w:pPr>
              <w:bidi/>
              <w:spacing w:before="100" w:after="100" w:line="300" w:lineRule="exact"/>
              <w:jc w:val="center"/>
              <w:rPr>
                <w:rFonts w:ascii="Times New Roman" w:hAnsi="Times New Roman"/>
                <w:b/>
                <w:bCs/>
                <w:sz w:val="24"/>
                <w:szCs w:val="24"/>
              </w:rPr>
            </w:pPr>
            <w:r>
              <w:rPr>
                <w:rFonts w:ascii="Times New Roman" w:hAnsi="Times New Roman" w:hint="cs"/>
                <w:rtl/>
              </w:rPr>
              <w:t>שעה</w:t>
            </w:r>
          </w:p>
        </w:tc>
        <w:tc>
          <w:tcPr>
            <w:tcW w:w="1666" w:type="dxa"/>
          </w:tcPr>
          <w:p w14:paraId="23CAF89F"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3CB0BAD0" w14:textId="77777777" w:rsidR="00134D23" w:rsidRPr="003C4896" w:rsidRDefault="00134D23" w:rsidP="00134D23">
            <w:pPr>
              <w:bidi/>
              <w:spacing w:before="100" w:after="100" w:line="300" w:lineRule="exact"/>
              <w:jc w:val="both"/>
              <w:rPr>
                <w:rFonts w:ascii="Times New Roman" w:hAnsi="Times New Roman"/>
                <w:b/>
                <w:bCs/>
              </w:rPr>
            </w:pPr>
          </w:p>
        </w:tc>
      </w:tr>
      <w:tr w:rsidR="00134D23" w:rsidRPr="003C4896" w14:paraId="67ABD3AC" w14:textId="77777777" w:rsidTr="00682E2E">
        <w:tc>
          <w:tcPr>
            <w:tcW w:w="486" w:type="dxa"/>
          </w:tcPr>
          <w:p w14:paraId="66CCD488"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B024A69" w14:textId="2EDFCB48" w:rsidR="00134D23" w:rsidRPr="00922352" w:rsidRDefault="00134D23" w:rsidP="00134D23">
            <w:pPr>
              <w:bidi/>
              <w:spacing w:before="100" w:after="100" w:line="300" w:lineRule="exact"/>
              <w:ind w:left="130"/>
              <w:jc w:val="center"/>
              <w:rPr>
                <w:rFonts w:ascii="David" w:hAnsi="David"/>
                <w:sz w:val="24"/>
                <w:szCs w:val="24"/>
                <w:rtl/>
              </w:rPr>
            </w:pPr>
            <w:r>
              <w:rPr>
                <w:rFonts w:ascii="David" w:hAnsi="David" w:hint="cs"/>
                <w:rtl/>
              </w:rPr>
              <w:t>סגן רכז השגחה</w:t>
            </w:r>
          </w:p>
        </w:tc>
        <w:tc>
          <w:tcPr>
            <w:tcW w:w="1618" w:type="dxa"/>
          </w:tcPr>
          <w:p w14:paraId="01ED724B" w14:textId="0512E335" w:rsidR="00134D23" w:rsidRPr="0056369D" w:rsidRDefault="00134D23" w:rsidP="00134D23">
            <w:pPr>
              <w:bidi/>
              <w:spacing w:before="100" w:after="100" w:line="300" w:lineRule="exact"/>
              <w:jc w:val="center"/>
              <w:rPr>
                <w:rFonts w:ascii="Times New Roman" w:hAnsi="Times New Roman"/>
                <w:rtl/>
              </w:rPr>
            </w:pPr>
            <w:ins w:id="26" w:author="Ido Marinov" w:date="2026-02-16T18:06:00Z" w16du:dateUtc="2026-02-16T16:06:00Z">
              <w:r w:rsidRPr="00A02A5C">
                <w:rPr>
                  <w:rtl/>
                </w:rPr>
                <w:t xml:space="preserve"> </w:t>
              </w:r>
              <w:r w:rsidRPr="00A02A5C">
                <w:rPr>
                  <w:rFonts w:hint="eastAsia"/>
                  <w:rtl/>
                </w:rPr>
                <w:t>₪</w:t>
              </w:r>
              <w:r w:rsidRPr="00A02A5C">
                <w:rPr>
                  <w:rtl/>
                </w:rPr>
                <w:t xml:space="preserve"> 67.83</w:t>
              </w:r>
              <w:r w:rsidRPr="00A02A5C">
                <w:t xml:space="preserve"> </w:t>
              </w:r>
            </w:ins>
            <w:del w:id="27" w:author="Ido Marinov" w:date="2026-02-16T18:06:00Z" w16du:dateUtc="2026-02-16T16:06:00Z">
              <w:r w:rsidDel="00096594">
                <w:rPr>
                  <w:rFonts w:ascii="David" w:hAnsi="David" w:hint="cs"/>
                  <w:rtl/>
                </w:rPr>
                <w:delText>66</w:delText>
              </w:r>
              <w:r w:rsidRPr="00E17063" w:rsidDel="00096594">
                <w:rPr>
                  <w:rFonts w:ascii="David" w:hAnsi="David" w:hint="cs"/>
                  <w:rtl/>
                </w:rPr>
                <w:delText>.1</w:delText>
              </w:r>
              <w:r w:rsidDel="00096594">
                <w:rPr>
                  <w:rFonts w:ascii="David" w:hAnsi="David" w:hint="cs"/>
                  <w:rtl/>
                </w:rPr>
                <w:delText>6</w:delText>
              </w:r>
              <w:r w:rsidRPr="00E17063" w:rsidDel="00096594">
                <w:rPr>
                  <w:rFonts w:ascii="David" w:hAnsi="David"/>
                  <w:rtl/>
                </w:rPr>
                <w:delText xml:space="preserve"> ₪</w:delText>
              </w:r>
            </w:del>
          </w:p>
        </w:tc>
        <w:tc>
          <w:tcPr>
            <w:tcW w:w="1618" w:type="dxa"/>
          </w:tcPr>
          <w:p w14:paraId="0D465A0D" w14:textId="01DF34ED" w:rsidR="00134D23" w:rsidRPr="006C1532" w:rsidRDefault="00134D23" w:rsidP="00134D23">
            <w:pPr>
              <w:bidi/>
              <w:spacing w:before="100" w:after="100" w:line="300" w:lineRule="exact"/>
              <w:jc w:val="center"/>
              <w:rPr>
                <w:rFonts w:ascii="David" w:hAnsi="David"/>
                <w:sz w:val="24"/>
                <w:szCs w:val="24"/>
                <w:rtl/>
              </w:rPr>
            </w:pPr>
            <w:r w:rsidRPr="00425B0E">
              <w:rPr>
                <w:rFonts w:ascii="Times New Roman" w:hAnsi="Times New Roman" w:hint="cs"/>
                <w:rtl/>
              </w:rPr>
              <w:t>שעה</w:t>
            </w:r>
          </w:p>
        </w:tc>
        <w:tc>
          <w:tcPr>
            <w:tcW w:w="1666" w:type="dxa"/>
          </w:tcPr>
          <w:p w14:paraId="5EF95E0B"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1F99BB1C" w14:textId="77777777" w:rsidR="00134D23" w:rsidRPr="003C4896" w:rsidRDefault="00134D23" w:rsidP="00134D23">
            <w:pPr>
              <w:bidi/>
              <w:spacing w:before="100" w:after="100" w:line="300" w:lineRule="exact"/>
              <w:jc w:val="both"/>
              <w:rPr>
                <w:rFonts w:ascii="Times New Roman" w:hAnsi="Times New Roman"/>
                <w:b/>
                <w:bCs/>
              </w:rPr>
            </w:pPr>
          </w:p>
        </w:tc>
      </w:tr>
      <w:tr w:rsidR="00134D23" w:rsidRPr="003C4896" w14:paraId="5768E4CE" w14:textId="77777777" w:rsidTr="00682E2E">
        <w:tc>
          <w:tcPr>
            <w:tcW w:w="486" w:type="dxa"/>
          </w:tcPr>
          <w:p w14:paraId="45E457A8"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6403B0A1" w14:textId="52D543C4" w:rsidR="00134D23" w:rsidRPr="00E17063" w:rsidRDefault="00134D23" w:rsidP="00134D23">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תורן</w:t>
            </w:r>
          </w:p>
        </w:tc>
        <w:tc>
          <w:tcPr>
            <w:tcW w:w="1618" w:type="dxa"/>
          </w:tcPr>
          <w:p w14:paraId="7C9C0034" w14:textId="2A06DD19" w:rsidR="00134D23" w:rsidRPr="0056369D" w:rsidRDefault="00134D23" w:rsidP="00134D23">
            <w:pPr>
              <w:bidi/>
              <w:spacing w:before="100" w:after="100" w:line="300" w:lineRule="exact"/>
              <w:jc w:val="center"/>
              <w:rPr>
                <w:rFonts w:ascii="Times New Roman" w:hAnsi="Times New Roman"/>
                <w:rtl/>
              </w:rPr>
            </w:pPr>
            <w:ins w:id="28" w:author="Ido Marinov" w:date="2026-02-16T18:06:00Z" w16du:dateUtc="2026-02-16T16:06:00Z">
              <w:r w:rsidRPr="00A02A5C">
                <w:rPr>
                  <w:rtl/>
                </w:rPr>
                <w:t xml:space="preserve"> </w:t>
              </w:r>
              <w:r w:rsidRPr="00A02A5C">
                <w:rPr>
                  <w:rFonts w:hint="eastAsia"/>
                  <w:rtl/>
                </w:rPr>
                <w:t>₪</w:t>
              </w:r>
              <w:r w:rsidRPr="00A02A5C">
                <w:rPr>
                  <w:rtl/>
                </w:rPr>
                <w:t xml:space="preserve"> 67.83</w:t>
              </w:r>
              <w:r w:rsidRPr="00A02A5C">
                <w:t xml:space="preserve"> </w:t>
              </w:r>
            </w:ins>
            <w:del w:id="29" w:author="Ido Marinov" w:date="2026-02-16T18:06:00Z" w16du:dateUtc="2026-02-16T16:06:00Z">
              <w:r w:rsidDel="00096594">
                <w:rPr>
                  <w:rFonts w:ascii="David" w:hAnsi="David" w:hint="cs"/>
                  <w:rtl/>
                </w:rPr>
                <w:delText>61.81</w:delText>
              </w:r>
              <w:r w:rsidRPr="00C8633D" w:rsidDel="00096594">
                <w:rPr>
                  <w:rFonts w:ascii="David" w:hAnsi="David"/>
                  <w:rtl/>
                </w:rPr>
                <w:delText xml:space="preserve"> ₪</w:delText>
              </w:r>
            </w:del>
          </w:p>
        </w:tc>
        <w:tc>
          <w:tcPr>
            <w:tcW w:w="1618" w:type="dxa"/>
          </w:tcPr>
          <w:p w14:paraId="07C0C46E" w14:textId="33FB6AFB" w:rsidR="00134D23" w:rsidRPr="0056369D" w:rsidRDefault="00134D23" w:rsidP="00134D23">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3C550E"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6A97AA30" w14:textId="77777777" w:rsidR="00134D23" w:rsidRPr="003C4896" w:rsidRDefault="00134D23" w:rsidP="00134D23">
            <w:pPr>
              <w:bidi/>
              <w:spacing w:before="100" w:after="100" w:line="300" w:lineRule="exact"/>
              <w:jc w:val="both"/>
              <w:rPr>
                <w:rFonts w:ascii="Times New Roman" w:hAnsi="Times New Roman"/>
                <w:b/>
                <w:bCs/>
              </w:rPr>
            </w:pPr>
          </w:p>
        </w:tc>
      </w:tr>
      <w:tr w:rsidR="00134D23" w:rsidRPr="003C4896" w14:paraId="53C9B23C" w14:textId="77777777" w:rsidTr="00682E2E">
        <w:tc>
          <w:tcPr>
            <w:tcW w:w="486" w:type="dxa"/>
          </w:tcPr>
          <w:p w14:paraId="6E1E85DB"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2402064A" w14:textId="069ED16C" w:rsidR="00134D23" w:rsidRPr="00E17063" w:rsidRDefault="00134D23" w:rsidP="00134D23">
            <w:pPr>
              <w:bidi/>
              <w:spacing w:before="100" w:after="100" w:line="300" w:lineRule="exact"/>
              <w:ind w:left="130"/>
              <w:jc w:val="center"/>
              <w:rPr>
                <w:rFonts w:ascii="David" w:hAnsi="David"/>
                <w:rtl/>
              </w:rPr>
            </w:pPr>
            <w:r w:rsidRPr="00E17063">
              <w:rPr>
                <w:rFonts w:ascii="David" w:hAnsi="David"/>
                <w:rtl/>
              </w:rPr>
              <w:t xml:space="preserve">משגיח </w:t>
            </w:r>
            <w:r>
              <w:rPr>
                <w:rFonts w:ascii="David" w:hAnsi="David" w:hint="cs"/>
                <w:rtl/>
              </w:rPr>
              <w:t>בבחינות אחרות</w:t>
            </w:r>
          </w:p>
        </w:tc>
        <w:tc>
          <w:tcPr>
            <w:tcW w:w="1618" w:type="dxa"/>
          </w:tcPr>
          <w:p w14:paraId="7CB815BA" w14:textId="4B580726" w:rsidR="00134D23" w:rsidRPr="0056369D" w:rsidRDefault="00134D23" w:rsidP="00134D23">
            <w:pPr>
              <w:bidi/>
              <w:spacing w:before="100" w:after="100" w:line="300" w:lineRule="exact"/>
              <w:jc w:val="center"/>
              <w:rPr>
                <w:rFonts w:ascii="Times New Roman" w:hAnsi="Times New Roman"/>
                <w:rtl/>
              </w:rPr>
            </w:pPr>
            <w:ins w:id="30" w:author="Ido Marinov" w:date="2026-02-16T18:06:00Z" w16du:dateUtc="2026-02-16T16:06:00Z">
              <w:r w:rsidRPr="00A02A5C">
                <w:rPr>
                  <w:rtl/>
                </w:rPr>
                <w:t xml:space="preserve"> </w:t>
              </w:r>
              <w:r w:rsidRPr="00A02A5C">
                <w:rPr>
                  <w:rFonts w:hint="eastAsia"/>
                  <w:rtl/>
                </w:rPr>
                <w:t>₪</w:t>
              </w:r>
              <w:r w:rsidRPr="00A02A5C">
                <w:rPr>
                  <w:rtl/>
                </w:rPr>
                <w:t xml:space="preserve"> 63.37</w:t>
              </w:r>
              <w:r w:rsidRPr="00A02A5C">
                <w:t xml:space="preserve"> </w:t>
              </w:r>
            </w:ins>
            <w:del w:id="31" w:author="Ido Marinov" w:date="2026-02-16T18:06:00Z" w16du:dateUtc="2026-02-16T16:06:00Z">
              <w:r w:rsidDel="00096594">
                <w:rPr>
                  <w:rFonts w:ascii="David" w:hAnsi="David" w:hint="cs"/>
                  <w:rtl/>
                </w:rPr>
                <w:delText>61.81</w:delText>
              </w:r>
              <w:r w:rsidRPr="00C8633D" w:rsidDel="00096594">
                <w:rPr>
                  <w:rFonts w:ascii="David" w:hAnsi="David"/>
                  <w:rtl/>
                </w:rPr>
                <w:delText xml:space="preserve"> ₪</w:delText>
              </w:r>
            </w:del>
          </w:p>
        </w:tc>
        <w:tc>
          <w:tcPr>
            <w:tcW w:w="1618" w:type="dxa"/>
          </w:tcPr>
          <w:p w14:paraId="3D268066" w14:textId="7A5C9363" w:rsidR="00134D23" w:rsidRPr="0056369D" w:rsidRDefault="00134D23" w:rsidP="00134D23">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09189E67"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108184A0" w14:textId="77777777" w:rsidR="00134D23" w:rsidRPr="003C4896" w:rsidRDefault="00134D23" w:rsidP="00134D23">
            <w:pPr>
              <w:bidi/>
              <w:spacing w:before="100" w:after="100" w:line="300" w:lineRule="exact"/>
              <w:jc w:val="both"/>
              <w:rPr>
                <w:rFonts w:ascii="Times New Roman" w:hAnsi="Times New Roman"/>
                <w:b/>
                <w:bCs/>
              </w:rPr>
            </w:pPr>
          </w:p>
        </w:tc>
      </w:tr>
      <w:tr w:rsidR="00134D23" w:rsidRPr="003C4896" w14:paraId="3ADAC1C3" w14:textId="77777777" w:rsidTr="00682E2E">
        <w:tc>
          <w:tcPr>
            <w:tcW w:w="486" w:type="dxa"/>
          </w:tcPr>
          <w:p w14:paraId="4AAFBBFE" w14:textId="77777777" w:rsidR="00134D23" w:rsidRPr="001A4BAD" w:rsidRDefault="00134D23" w:rsidP="00134D23">
            <w:pPr>
              <w:numPr>
                <w:ilvl w:val="0"/>
                <w:numId w:val="25"/>
              </w:numPr>
              <w:bidi/>
              <w:spacing w:before="100" w:after="100" w:line="300" w:lineRule="exact"/>
              <w:ind w:left="556" w:hanging="426"/>
              <w:jc w:val="both"/>
              <w:rPr>
                <w:rFonts w:ascii="David" w:hAnsi="David"/>
                <w:sz w:val="28"/>
                <w:rtl/>
                <w:lang w:eastAsia="x-none"/>
              </w:rPr>
            </w:pPr>
          </w:p>
        </w:tc>
        <w:tc>
          <w:tcPr>
            <w:tcW w:w="3288" w:type="dxa"/>
          </w:tcPr>
          <w:p w14:paraId="52CBE04E" w14:textId="5D2D4AFD" w:rsidR="00134D23" w:rsidRPr="00E17063" w:rsidRDefault="00134D23" w:rsidP="00134D23">
            <w:pPr>
              <w:bidi/>
              <w:spacing w:before="100" w:after="100" w:line="300" w:lineRule="exact"/>
              <w:ind w:left="130"/>
              <w:jc w:val="center"/>
              <w:rPr>
                <w:rFonts w:ascii="David" w:hAnsi="David"/>
                <w:rtl/>
              </w:rPr>
            </w:pPr>
            <w:r>
              <w:rPr>
                <w:rFonts w:ascii="David" w:hAnsi="David" w:hint="cs"/>
                <w:rtl/>
              </w:rPr>
              <w:t>נאמן פנימי</w:t>
            </w:r>
          </w:p>
        </w:tc>
        <w:tc>
          <w:tcPr>
            <w:tcW w:w="1618" w:type="dxa"/>
          </w:tcPr>
          <w:p w14:paraId="7268F2CA" w14:textId="11F7C439" w:rsidR="00134D23" w:rsidRDefault="00134D23" w:rsidP="00134D23">
            <w:pPr>
              <w:bidi/>
              <w:spacing w:before="100" w:after="100" w:line="300" w:lineRule="exact"/>
              <w:jc w:val="center"/>
              <w:rPr>
                <w:rFonts w:ascii="David" w:hAnsi="David"/>
                <w:rtl/>
              </w:rPr>
            </w:pPr>
            <w:ins w:id="32" w:author="Ido Marinov" w:date="2026-02-16T18:06:00Z" w16du:dateUtc="2026-02-16T16:06:00Z">
              <w:r w:rsidRPr="00A02A5C">
                <w:rPr>
                  <w:rtl/>
                </w:rPr>
                <w:t xml:space="preserve"> </w:t>
              </w:r>
              <w:r w:rsidRPr="00A02A5C">
                <w:rPr>
                  <w:rFonts w:hint="eastAsia"/>
                  <w:rtl/>
                </w:rPr>
                <w:t>₪</w:t>
              </w:r>
              <w:r w:rsidRPr="00A02A5C">
                <w:rPr>
                  <w:rtl/>
                </w:rPr>
                <w:t xml:space="preserve"> 63.37</w:t>
              </w:r>
              <w:r w:rsidRPr="00A02A5C">
                <w:t xml:space="preserve"> </w:t>
              </w:r>
            </w:ins>
            <w:del w:id="33" w:author="Ido Marinov" w:date="2026-02-16T18:06:00Z" w16du:dateUtc="2026-02-16T16:06:00Z">
              <w:r w:rsidDel="00096594">
                <w:rPr>
                  <w:rFonts w:ascii="David" w:hAnsi="David" w:hint="cs"/>
                  <w:rtl/>
                </w:rPr>
                <w:delText>66</w:delText>
              </w:r>
              <w:r w:rsidRPr="00E17063" w:rsidDel="00096594">
                <w:rPr>
                  <w:rFonts w:ascii="David" w:hAnsi="David" w:hint="cs"/>
                  <w:rtl/>
                </w:rPr>
                <w:delText>.1</w:delText>
              </w:r>
              <w:r w:rsidDel="00096594">
                <w:rPr>
                  <w:rFonts w:ascii="David" w:hAnsi="David" w:hint="cs"/>
                  <w:rtl/>
                </w:rPr>
                <w:delText>6</w:delText>
              </w:r>
              <w:r w:rsidRPr="00E17063" w:rsidDel="00096594">
                <w:rPr>
                  <w:rFonts w:ascii="David" w:hAnsi="David"/>
                  <w:rtl/>
                </w:rPr>
                <w:delText xml:space="preserve"> ₪</w:delText>
              </w:r>
            </w:del>
          </w:p>
        </w:tc>
        <w:tc>
          <w:tcPr>
            <w:tcW w:w="1618" w:type="dxa"/>
          </w:tcPr>
          <w:p w14:paraId="3F372326" w14:textId="4C8F3D2B" w:rsidR="00134D23" w:rsidRPr="0056369D" w:rsidRDefault="00134D23" w:rsidP="00134D23">
            <w:pPr>
              <w:bidi/>
              <w:spacing w:before="100" w:after="100" w:line="300" w:lineRule="exact"/>
              <w:jc w:val="center"/>
              <w:rPr>
                <w:rFonts w:ascii="Times New Roman" w:hAnsi="Times New Roman"/>
                <w:rtl/>
              </w:rPr>
            </w:pPr>
            <w:r w:rsidRPr="00425B0E">
              <w:rPr>
                <w:rFonts w:ascii="Times New Roman" w:hAnsi="Times New Roman" w:hint="cs"/>
                <w:rtl/>
              </w:rPr>
              <w:t>שעה</w:t>
            </w:r>
          </w:p>
        </w:tc>
        <w:tc>
          <w:tcPr>
            <w:tcW w:w="1666" w:type="dxa"/>
          </w:tcPr>
          <w:p w14:paraId="414C34B5" w14:textId="77777777" w:rsidR="00134D23" w:rsidRPr="003C4896" w:rsidRDefault="00134D23" w:rsidP="00134D23">
            <w:pPr>
              <w:bidi/>
              <w:spacing w:before="100" w:after="100" w:line="300" w:lineRule="exact"/>
              <w:jc w:val="both"/>
              <w:rPr>
                <w:rFonts w:ascii="Times New Roman" w:hAnsi="Times New Roman"/>
                <w:b/>
                <w:bCs/>
              </w:rPr>
            </w:pPr>
          </w:p>
        </w:tc>
        <w:tc>
          <w:tcPr>
            <w:tcW w:w="1667" w:type="dxa"/>
          </w:tcPr>
          <w:p w14:paraId="238EDDAB" w14:textId="77777777" w:rsidR="00134D23" w:rsidRPr="003C4896" w:rsidRDefault="00134D23" w:rsidP="00134D23">
            <w:pPr>
              <w:bidi/>
              <w:spacing w:before="100" w:after="100" w:line="300" w:lineRule="exact"/>
              <w:jc w:val="both"/>
              <w:rPr>
                <w:rFonts w:ascii="Times New Roman" w:hAnsi="Times New Roman"/>
                <w:b/>
                <w:bCs/>
              </w:rPr>
            </w:pPr>
          </w:p>
        </w:tc>
      </w:tr>
    </w:tbl>
    <w:p w14:paraId="66DB32E7" w14:textId="77777777" w:rsidR="009570CE" w:rsidRDefault="009570CE" w:rsidP="009570CE">
      <w:pPr>
        <w:tabs>
          <w:tab w:val="left" w:pos="850"/>
        </w:tabs>
        <w:bidi/>
        <w:spacing w:line="300" w:lineRule="exact"/>
        <w:ind w:left="709"/>
        <w:jc w:val="both"/>
        <w:rPr>
          <w:rFonts w:ascii="Times New Roman" w:hAnsi="Times New Roman"/>
          <w:b/>
          <w:bCs/>
          <w:szCs w:val="28"/>
          <w:u w:val="single"/>
          <w:rtl/>
        </w:rPr>
      </w:pPr>
    </w:p>
    <w:p w14:paraId="746ADEB8" w14:textId="77777777" w:rsidR="00A264E2" w:rsidRDefault="00A264E2" w:rsidP="00206174">
      <w:pPr>
        <w:bidi/>
        <w:spacing w:line="300" w:lineRule="exact"/>
        <w:ind w:left="708"/>
        <w:jc w:val="both"/>
        <w:rPr>
          <w:rFonts w:ascii="Times New Roman" w:hAnsi="Times New Roman"/>
          <w:b/>
          <w:bCs/>
          <w:sz w:val="28"/>
          <w:szCs w:val="28"/>
          <w:rtl/>
        </w:rPr>
      </w:pPr>
      <w:r>
        <w:rPr>
          <w:rFonts w:ascii="Times New Roman" w:hAnsi="Times New Roman" w:hint="cs"/>
          <w:b/>
          <w:bCs/>
          <w:sz w:val="28"/>
          <w:szCs w:val="28"/>
          <w:rtl/>
        </w:rPr>
        <w:t>על המציע לקחת בחשבון כי השוואת המחירים בין המציעים כוללת מס ערך מוסף.</w:t>
      </w:r>
    </w:p>
    <w:p w14:paraId="42EF2231" w14:textId="77777777" w:rsidR="00206174" w:rsidRDefault="00206174" w:rsidP="00206174">
      <w:pPr>
        <w:bidi/>
        <w:spacing w:line="300" w:lineRule="exact"/>
        <w:ind w:left="850"/>
        <w:jc w:val="both"/>
        <w:rPr>
          <w:rFonts w:ascii="Times New Roman" w:hAnsi="Times New Roman"/>
          <w:b/>
          <w:bCs/>
          <w:rtl/>
        </w:rPr>
      </w:pPr>
    </w:p>
    <w:p w14:paraId="6AFF9AA0" w14:textId="77777777" w:rsidR="00206174" w:rsidRDefault="00206174" w:rsidP="00552136">
      <w:pPr>
        <w:pStyle w:val="21"/>
        <w:ind w:left="708"/>
        <w:rPr>
          <w:rtl/>
        </w:rPr>
      </w:pPr>
      <w:r>
        <w:rPr>
          <w:rFonts w:hint="cs"/>
          <w:rtl/>
        </w:rPr>
        <w:t xml:space="preserve">במידה </w:t>
      </w:r>
      <w:r w:rsidR="00552136">
        <w:rPr>
          <w:rFonts w:hint="cs"/>
          <w:rtl/>
        </w:rPr>
        <w:t>ש</w:t>
      </w:r>
      <w:r>
        <w:rPr>
          <w:rFonts w:hint="cs"/>
          <w:rtl/>
        </w:rPr>
        <w:t xml:space="preserve">לאחר המועד האחרון להגשת ההצעות אחוז המע"מ ישתנה, השוואת ההצעות תתבצע על בסיס המחירים שהוגשו בהצעה. </w:t>
      </w:r>
    </w:p>
    <w:p w14:paraId="6ADBCA62" w14:textId="77777777" w:rsidR="003128D7" w:rsidRDefault="003128D7" w:rsidP="00552136">
      <w:pPr>
        <w:pStyle w:val="21"/>
        <w:ind w:left="708"/>
        <w:rPr>
          <w:b/>
          <w:bCs/>
          <w:rtl/>
        </w:rPr>
      </w:pPr>
    </w:p>
    <w:p w14:paraId="0CEFFEED" w14:textId="77777777" w:rsidR="00206174" w:rsidRPr="00B71A8D" w:rsidRDefault="00206174" w:rsidP="003128D7">
      <w:pPr>
        <w:pStyle w:val="21"/>
        <w:ind w:left="708"/>
        <w:rPr>
          <w:b/>
          <w:bCs/>
          <w:rtl/>
        </w:rPr>
      </w:pPr>
      <w:r w:rsidRPr="00B71A8D">
        <w:rPr>
          <w:rFonts w:hint="cs"/>
          <w:b/>
          <w:bCs/>
          <w:rtl/>
        </w:rPr>
        <w:t>תשלום המע"מ לקבלן</w:t>
      </w:r>
      <w:r w:rsidR="003128D7">
        <w:rPr>
          <w:rFonts w:hint="cs"/>
          <w:b/>
          <w:bCs/>
          <w:rtl/>
        </w:rPr>
        <w:t xml:space="preserve">, </w:t>
      </w:r>
      <w:proofErr w:type="spellStart"/>
      <w:r w:rsidR="003128D7">
        <w:rPr>
          <w:rFonts w:hint="cs"/>
          <w:b/>
          <w:bCs/>
          <w:rtl/>
        </w:rPr>
        <w:t>המחוייב</w:t>
      </w:r>
      <w:proofErr w:type="spellEnd"/>
      <w:r w:rsidR="003128D7">
        <w:rPr>
          <w:rFonts w:hint="cs"/>
          <w:b/>
          <w:bCs/>
          <w:rtl/>
        </w:rPr>
        <w:t xml:space="preserve"> במע"מ,</w:t>
      </w:r>
      <w:r w:rsidRPr="00B71A8D">
        <w:rPr>
          <w:rFonts w:hint="cs"/>
          <w:b/>
          <w:bCs/>
          <w:rtl/>
        </w:rPr>
        <w:t xml:space="preserve"> יהיה עפ"י אחוז המע"מ, התקף במועד התשלום.</w:t>
      </w:r>
    </w:p>
    <w:p w14:paraId="6E137E2C"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B3A6751" w14:textId="77777777" w:rsidTr="002C2E41">
        <w:tc>
          <w:tcPr>
            <w:tcW w:w="2181" w:type="dxa"/>
          </w:tcPr>
          <w:p w14:paraId="7CDC4109" w14:textId="77777777" w:rsidR="00A62503" w:rsidRDefault="00A62503" w:rsidP="002C2E41">
            <w:pPr>
              <w:bidi/>
              <w:spacing w:line="360" w:lineRule="auto"/>
              <w:jc w:val="both"/>
            </w:pPr>
          </w:p>
        </w:tc>
        <w:tc>
          <w:tcPr>
            <w:tcW w:w="4056" w:type="dxa"/>
          </w:tcPr>
          <w:p w14:paraId="28B7FB92" w14:textId="77777777" w:rsidR="00A62503" w:rsidRDefault="00A62503" w:rsidP="002C2E41">
            <w:pPr>
              <w:bidi/>
              <w:jc w:val="both"/>
            </w:pPr>
          </w:p>
        </w:tc>
        <w:tc>
          <w:tcPr>
            <w:tcW w:w="3618" w:type="dxa"/>
          </w:tcPr>
          <w:p w14:paraId="353AC8E9" w14:textId="77777777" w:rsidR="00A62503" w:rsidRDefault="00A62503" w:rsidP="002C2E41">
            <w:pPr>
              <w:bidi/>
              <w:jc w:val="both"/>
            </w:pPr>
          </w:p>
        </w:tc>
      </w:tr>
      <w:tr w:rsidR="00A62503" w14:paraId="10D2B77A" w14:textId="77777777" w:rsidTr="002C2E41">
        <w:tc>
          <w:tcPr>
            <w:tcW w:w="2181" w:type="dxa"/>
            <w:shd w:val="pct5" w:color="auto" w:fill="auto"/>
          </w:tcPr>
          <w:p w14:paraId="7A9A4BA4" w14:textId="77777777" w:rsidR="00A62503" w:rsidRDefault="00A62503" w:rsidP="002C2E41">
            <w:pPr>
              <w:bidi/>
              <w:jc w:val="center"/>
            </w:pPr>
            <w:r>
              <w:rPr>
                <w:rFonts w:hint="cs"/>
                <w:rtl/>
              </w:rPr>
              <w:t>תאריך</w:t>
            </w:r>
          </w:p>
        </w:tc>
        <w:tc>
          <w:tcPr>
            <w:tcW w:w="4056" w:type="dxa"/>
            <w:shd w:val="pct5" w:color="auto" w:fill="auto"/>
          </w:tcPr>
          <w:p w14:paraId="0C54BBC8"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29B49C08" w14:textId="77777777" w:rsidR="00A62503" w:rsidRDefault="00A62503" w:rsidP="002C2E41">
            <w:pPr>
              <w:bidi/>
              <w:jc w:val="center"/>
            </w:pPr>
            <w:r>
              <w:rPr>
                <w:rFonts w:hint="cs"/>
                <w:rtl/>
              </w:rPr>
              <w:t>חתימה וחותמת המציע</w:t>
            </w:r>
          </w:p>
        </w:tc>
      </w:tr>
    </w:tbl>
    <w:p w14:paraId="25F5D170" w14:textId="77777777" w:rsidR="00F42A87" w:rsidRDefault="00F42A87" w:rsidP="00E80CDA">
      <w:pPr>
        <w:bidi/>
        <w:ind w:left="-33"/>
        <w:jc w:val="center"/>
        <w:rPr>
          <w:rFonts w:ascii="Times New Roman" w:hAnsi="Times New Roman"/>
          <w:b/>
          <w:bCs/>
          <w:sz w:val="22"/>
          <w:szCs w:val="28"/>
          <w:rtl/>
        </w:rPr>
      </w:pPr>
    </w:p>
    <w:p w14:paraId="0F2BBB8D" w14:textId="7FC2AF9A" w:rsidR="00FB4D25" w:rsidRDefault="00F42A87" w:rsidP="00F42A87">
      <w:pPr>
        <w:bidi/>
        <w:ind w:left="-33"/>
        <w:jc w:val="center"/>
        <w:rPr>
          <w:rFonts w:ascii="Times New Roman" w:hAnsi="Times New Roman"/>
          <w:b/>
          <w:bCs/>
          <w:sz w:val="34"/>
          <w:szCs w:val="32"/>
          <w:rtl/>
        </w:rPr>
      </w:pPr>
      <w:r>
        <w:rPr>
          <w:rFonts w:ascii="Times New Roman" w:hAnsi="Times New Roman"/>
          <w:b/>
          <w:bCs/>
          <w:sz w:val="22"/>
          <w:szCs w:val="28"/>
          <w:rtl/>
        </w:rPr>
        <w:br w:type="page"/>
      </w:r>
      <w:r w:rsidR="00FB4D25">
        <w:rPr>
          <w:rFonts w:ascii="Times New Roman" w:hAnsi="Times New Roman" w:hint="cs"/>
          <w:b/>
          <w:bCs/>
          <w:sz w:val="34"/>
          <w:szCs w:val="32"/>
          <w:rtl/>
        </w:rPr>
        <w:lastRenderedPageBreak/>
        <w:t xml:space="preserve">נספח </w:t>
      </w:r>
      <w:r w:rsidR="00405A39">
        <w:rPr>
          <w:rFonts w:ascii="Times New Roman" w:hAnsi="Times New Roman" w:hint="cs"/>
          <w:b/>
          <w:bCs/>
          <w:sz w:val="34"/>
          <w:szCs w:val="32"/>
          <w:rtl/>
        </w:rPr>
        <w:t>ב</w:t>
      </w:r>
      <w:r w:rsidR="00FB4D25">
        <w:rPr>
          <w:rFonts w:ascii="Times New Roman" w:hAnsi="Times New Roman" w:hint="cs"/>
          <w:b/>
          <w:bCs/>
          <w:sz w:val="34"/>
          <w:szCs w:val="32"/>
          <w:rtl/>
        </w:rPr>
        <w:t>'</w:t>
      </w:r>
      <w:r w:rsidR="00405A39">
        <w:rPr>
          <w:rFonts w:ascii="Times New Roman" w:hAnsi="Times New Roman" w:hint="cs"/>
          <w:b/>
          <w:bCs/>
          <w:sz w:val="34"/>
          <w:szCs w:val="32"/>
          <w:rtl/>
        </w:rPr>
        <w:t>2</w:t>
      </w:r>
      <w:r w:rsidR="00E419E8">
        <w:rPr>
          <w:rFonts w:ascii="Times New Roman" w:hAnsi="Times New Roman" w:hint="cs"/>
          <w:b/>
          <w:bCs/>
          <w:sz w:val="34"/>
          <w:szCs w:val="32"/>
          <w:rtl/>
        </w:rPr>
        <w:t xml:space="preserve"> מסמכים נדרשים מהמציע</w:t>
      </w:r>
    </w:p>
    <w:p w14:paraId="1BC6CFFD"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3525E67E" w14:textId="145B3556"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51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122"/>
      </w:tblGrid>
      <w:tr w:rsidR="00A264E2" w14:paraId="1D41115A" w14:textId="77777777" w:rsidTr="003C48E2">
        <w:tc>
          <w:tcPr>
            <w:tcW w:w="391" w:type="dxa"/>
            <w:tcBorders>
              <w:bottom w:val="single" w:sz="4" w:space="0" w:color="auto"/>
            </w:tcBorders>
          </w:tcPr>
          <w:p w14:paraId="0A08317D" w14:textId="77777777" w:rsidR="00A264E2" w:rsidRDefault="00A264E2" w:rsidP="00BB6B0A">
            <w:pPr>
              <w:bidi/>
              <w:rPr>
                <w:rFonts w:ascii="Times New Roman" w:hAnsi="Times New Roman"/>
                <w:sz w:val="30"/>
              </w:rPr>
            </w:pPr>
          </w:p>
        </w:tc>
        <w:tc>
          <w:tcPr>
            <w:tcW w:w="10122" w:type="dxa"/>
            <w:tcBorders>
              <w:top w:val="nil"/>
              <w:bottom w:val="nil"/>
              <w:right w:val="nil"/>
            </w:tcBorders>
          </w:tcPr>
          <w:p w14:paraId="775F4759" w14:textId="77777777" w:rsidR="00A264E2" w:rsidRDefault="00A264E2" w:rsidP="00BB6B0A">
            <w:pPr>
              <w:bidi/>
              <w:ind w:left="34"/>
              <w:rPr>
                <w:rFonts w:ascii="Times New Roman" w:hAnsi="Times New Roman"/>
                <w:sz w:val="30"/>
                <w:rtl/>
              </w:rPr>
            </w:pPr>
            <w:r>
              <w:rPr>
                <w:rFonts w:ascii="Times New Roman" w:hAnsi="Times New Roman" w:hint="cs"/>
                <w:sz w:val="30"/>
                <w:rtl/>
              </w:rPr>
              <w:t>תעודה לאגודה ולרשומה של חברה פרטית.</w:t>
            </w:r>
            <w:r w:rsidR="00F06D3C">
              <w:rPr>
                <w:rFonts w:ascii="Times New Roman" w:hAnsi="Times New Roman" w:hint="cs"/>
                <w:sz w:val="30"/>
                <w:rtl/>
              </w:rPr>
              <w:t xml:space="preserve"> </w:t>
            </w:r>
          </w:p>
        </w:tc>
      </w:tr>
      <w:tr w:rsidR="00F06D3C" w:rsidRPr="00BB6B0A" w14:paraId="0073A960" w14:textId="77777777" w:rsidTr="003C48E2">
        <w:tc>
          <w:tcPr>
            <w:tcW w:w="391" w:type="dxa"/>
            <w:tcBorders>
              <w:left w:val="nil"/>
              <w:bottom w:val="single" w:sz="4" w:space="0" w:color="auto"/>
              <w:right w:val="nil"/>
            </w:tcBorders>
          </w:tcPr>
          <w:p w14:paraId="64437273" w14:textId="77777777" w:rsidR="00F06D3C" w:rsidRPr="00BB6B0A" w:rsidRDefault="00F06D3C" w:rsidP="00BB6B0A">
            <w:pPr>
              <w:bidi/>
              <w:rPr>
                <w:rFonts w:ascii="Times New Roman" w:hAnsi="Times New Roman"/>
                <w:sz w:val="10"/>
                <w:szCs w:val="10"/>
              </w:rPr>
            </w:pPr>
          </w:p>
        </w:tc>
        <w:tc>
          <w:tcPr>
            <w:tcW w:w="10122" w:type="dxa"/>
            <w:tcBorders>
              <w:top w:val="nil"/>
              <w:left w:val="nil"/>
              <w:bottom w:val="nil"/>
              <w:right w:val="nil"/>
            </w:tcBorders>
          </w:tcPr>
          <w:p w14:paraId="0A8A8DEE" w14:textId="77777777" w:rsidR="00F06D3C" w:rsidRPr="00BB6B0A" w:rsidRDefault="00F06D3C" w:rsidP="00BB6B0A">
            <w:pPr>
              <w:bidi/>
              <w:rPr>
                <w:rFonts w:ascii="Times New Roman" w:hAnsi="Times New Roman"/>
                <w:sz w:val="10"/>
                <w:szCs w:val="10"/>
                <w:rtl/>
              </w:rPr>
            </w:pPr>
          </w:p>
        </w:tc>
      </w:tr>
      <w:tr w:rsidR="00F06D3C" w14:paraId="797FCBC7" w14:textId="77777777" w:rsidTr="003C48E2">
        <w:tc>
          <w:tcPr>
            <w:tcW w:w="391" w:type="dxa"/>
            <w:tcBorders>
              <w:bottom w:val="single" w:sz="4" w:space="0" w:color="auto"/>
            </w:tcBorders>
          </w:tcPr>
          <w:p w14:paraId="7035670B" w14:textId="77777777" w:rsidR="00F06D3C" w:rsidRDefault="00F06D3C" w:rsidP="00BB6B0A">
            <w:pPr>
              <w:bidi/>
              <w:rPr>
                <w:rFonts w:ascii="Times New Roman" w:hAnsi="Times New Roman"/>
                <w:sz w:val="30"/>
              </w:rPr>
            </w:pPr>
          </w:p>
        </w:tc>
        <w:tc>
          <w:tcPr>
            <w:tcW w:w="10122" w:type="dxa"/>
            <w:tcBorders>
              <w:top w:val="nil"/>
              <w:bottom w:val="nil"/>
              <w:right w:val="nil"/>
            </w:tcBorders>
          </w:tcPr>
          <w:p w14:paraId="4BBF006A" w14:textId="77777777" w:rsidR="00F06D3C" w:rsidRDefault="00F06D3C" w:rsidP="00BB6B0A">
            <w:pPr>
              <w:bidi/>
              <w:ind w:left="34"/>
              <w:rPr>
                <w:rFonts w:ascii="Times New Roman" w:hAnsi="Times New Roman"/>
                <w:sz w:val="30"/>
              </w:rPr>
            </w:pPr>
            <w:r>
              <w:rPr>
                <w:rFonts w:ascii="Times New Roman" w:hAnsi="Times New Roman" w:hint="cs"/>
                <w:sz w:val="30"/>
                <w:rtl/>
              </w:rPr>
              <w:t xml:space="preserve">פלט עדכני של הרישום אצל רשם רשמי בישראל. </w:t>
            </w:r>
          </w:p>
        </w:tc>
      </w:tr>
      <w:tr w:rsidR="00FB4D25" w:rsidRPr="00BB6B0A" w14:paraId="1194FB1D" w14:textId="77777777" w:rsidTr="003C48E2">
        <w:tc>
          <w:tcPr>
            <w:tcW w:w="391" w:type="dxa"/>
            <w:tcBorders>
              <w:left w:val="nil"/>
              <w:right w:val="nil"/>
            </w:tcBorders>
          </w:tcPr>
          <w:p w14:paraId="36B9995D"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093D593C" w14:textId="77777777" w:rsidR="00FB4D25" w:rsidRPr="00BB6B0A" w:rsidRDefault="00FB4D25" w:rsidP="00BB6B0A">
            <w:pPr>
              <w:bidi/>
              <w:rPr>
                <w:rFonts w:ascii="Times New Roman" w:hAnsi="Times New Roman"/>
                <w:sz w:val="10"/>
                <w:szCs w:val="10"/>
                <w:rtl/>
              </w:rPr>
            </w:pPr>
          </w:p>
        </w:tc>
      </w:tr>
      <w:tr w:rsidR="00FB4D25" w14:paraId="23445CC2" w14:textId="77777777" w:rsidTr="003C48E2">
        <w:tc>
          <w:tcPr>
            <w:tcW w:w="391" w:type="dxa"/>
            <w:tcBorders>
              <w:bottom w:val="single" w:sz="4" w:space="0" w:color="auto"/>
            </w:tcBorders>
          </w:tcPr>
          <w:p w14:paraId="1B723060" w14:textId="77777777" w:rsidR="00FB4D25" w:rsidRDefault="00FB4D25" w:rsidP="00BB6B0A">
            <w:pPr>
              <w:bidi/>
              <w:rPr>
                <w:rFonts w:ascii="Times New Roman" w:hAnsi="Times New Roman"/>
                <w:sz w:val="30"/>
              </w:rPr>
            </w:pPr>
          </w:p>
        </w:tc>
        <w:tc>
          <w:tcPr>
            <w:tcW w:w="10122" w:type="dxa"/>
            <w:tcBorders>
              <w:top w:val="nil"/>
              <w:bottom w:val="nil"/>
              <w:right w:val="nil"/>
            </w:tcBorders>
          </w:tcPr>
          <w:p w14:paraId="06B68621" w14:textId="77777777" w:rsidR="00FB4D25" w:rsidRDefault="00FB4D25"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19496F" w:rsidRPr="00BB6B0A" w14:paraId="5FC3AE11" w14:textId="77777777" w:rsidTr="003C48E2">
        <w:tc>
          <w:tcPr>
            <w:tcW w:w="391" w:type="dxa"/>
            <w:tcBorders>
              <w:left w:val="nil"/>
              <w:right w:val="nil"/>
            </w:tcBorders>
          </w:tcPr>
          <w:p w14:paraId="10A73DDE" w14:textId="77777777" w:rsidR="0019496F" w:rsidRPr="00BB6B0A" w:rsidRDefault="0019496F" w:rsidP="00BB6B0A">
            <w:pPr>
              <w:bidi/>
              <w:rPr>
                <w:rFonts w:ascii="Times New Roman" w:hAnsi="Times New Roman"/>
                <w:sz w:val="10"/>
                <w:szCs w:val="10"/>
              </w:rPr>
            </w:pPr>
          </w:p>
        </w:tc>
        <w:tc>
          <w:tcPr>
            <w:tcW w:w="10122" w:type="dxa"/>
            <w:tcBorders>
              <w:top w:val="nil"/>
              <w:left w:val="nil"/>
              <w:bottom w:val="nil"/>
              <w:right w:val="nil"/>
            </w:tcBorders>
          </w:tcPr>
          <w:p w14:paraId="7AFD3ABF" w14:textId="77777777" w:rsidR="0019496F" w:rsidRPr="00BB6B0A" w:rsidRDefault="0019496F" w:rsidP="00BB6B0A">
            <w:pPr>
              <w:bidi/>
              <w:ind w:left="34"/>
              <w:rPr>
                <w:rFonts w:ascii="Times New Roman" w:hAnsi="Times New Roman"/>
                <w:sz w:val="10"/>
                <w:szCs w:val="10"/>
                <w:rtl/>
              </w:rPr>
            </w:pPr>
          </w:p>
        </w:tc>
      </w:tr>
      <w:tr w:rsidR="0019496F" w14:paraId="702FF22B" w14:textId="77777777" w:rsidTr="003C48E2">
        <w:tc>
          <w:tcPr>
            <w:tcW w:w="391" w:type="dxa"/>
            <w:tcBorders>
              <w:bottom w:val="single" w:sz="4" w:space="0" w:color="auto"/>
            </w:tcBorders>
          </w:tcPr>
          <w:p w14:paraId="70F9A59A" w14:textId="77777777" w:rsidR="0019496F" w:rsidRDefault="0019496F" w:rsidP="00BB6B0A">
            <w:pPr>
              <w:bidi/>
              <w:rPr>
                <w:rFonts w:ascii="Times New Roman" w:hAnsi="Times New Roman"/>
                <w:sz w:val="30"/>
              </w:rPr>
            </w:pPr>
          </w:p>
        </w:tc>
        <w:tc>
          <w:tcPr>
            <w:tcW w:w="10122" w:type="dxa"/>
            <w:tcBorders>
              <w:top w:val="nil"/>
              <w:bottom w:val="nil"/>
              <w:right w:val="nil"/>
            </w:tcBorders>
          </w:tcPr>
          <w:p w14:paraId="34530693" w14:textId="77777777" w:rsidR="0019496F" w:rsidRDefault="0019496F" w:rsidP="00BB6B0A">
            <w:pPr>
              <w:bidi/>
              <w:ind w:left="34"/>
              <w:rPr>
                <w:rFonts w:ascii="Times New Roman" w:hAnsi="Times New Roman"/>
                <w:sz w:val="30"/>
                <w:rtl/>
              </w:rPr>
            </w:pPr>
            <w:r>
              <w:rPr>
                <w:rFonts w:ascii="Times New Roman" w:hAnsi="Times New Roman" w:hint="cs"/>
                <w:sz w:val="30"/>
                <w:rtl/>
              </w:rPr>
              <w:t>תעודה לרישומה של עמותה.</w:t>
            </w:r>
          </w:p>
        </w:tc>
      </w:tr>
      <w:tr w:rsidR="00FB4D25" w:rsidRPr="00BB6B0A" w14:paraId="0B7C28F5" w14:textId="77777777" w:rsidTr="003C48E2">
        <w:tc>
          <w:tcPr>
            <w:tcW w:w="391" w:type="dxa"/>
            <w:tcBorders>
              <w:left w:val="nil"/>
              <w:right w:val="nil"/>
            </w:tcBorders>
          </w:tcPr>
          <w:p w14:paraId="7A6A415F" w14:textId="77777777" w:rsidR="00FB4D25" w:rsidRPr="00BB6B0A" w:rsidRDefault="00FB4D25" w:rsidP="00BB6B0A">
            <w:pPr>
              <w:bidi/>
              <w:rPr>
                <w:rFonts w:ascii="Times New Roman" w:hAnsi="Times New Roman"/>
                <w:sz w:val="10"/>
                <w:szCs w:val="10"/>
              </w:rPr>
            </w:pPr>
          </w:p>
        </w:tc>
        <w:tc>
          <w:tcPr>
            <w:tcW w:w="10122" w:type="dxa"/>
            <w:tcBorders>
              <w:top w:val="nil"/>
              <w:left w:val="nil"/>
              <w:bottom w:val="nil"/>
              <w:right w:val="nil"/>
            </w:tcBorders>
          </w:tcPr>
          <w:p w14:paraId="595ACD20" w14:textId="77777777" w:rsidR="00FB4D25" w:rsidRPr="00BB6B0A" w:rsidRDefault="00FB4D25" w:rsidP="00BB6B0A">
            <w:pPr>
              <w:bidi/>
              <w:rPr>
                <w:rFonts w:ascii="Times New Roman" w:hAnsi="Times New Roman"/>
                <w:sz w:val="10"/>
                <w:szCs w:val="10"/>
                <w:rtl/>
              </w:rPr>
            </w:pPr>
          </w:p>
        </w:tc>
      </w:tr>
      <w:tr w:rsidR="00C4748A" w14:paraId="0537A851" w14:textId="77777777" w:rsidTr="003C48E2">
        <w:tc>
          <w:tcPr>
            <w:tcW w:w="391" w:type="dxa"/>
            <w:tcBorders>
              <w:bottom w:val="single" w:sz="4" w:space="0" w:color="auto"/>
            </w:tcBorders>
          </w:tcPr>
          <w:p w14:paraId="353BFACC"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59113C00" w14:textId="097DF3C9" w:rsidR="00C4748A" w:rsidRDefault="00C4748A" w:rsidP="00BB6B0A">
            <w:pPr>
              <w:bidi/>
              <w:ind w:left="34"/>
              <w:rPr>
                <w:rFonts w:ascii="Times New Roman" w:hAnsi="Times New Roman"/>
                <w:sz w:val="30"/>
                <w:rtl/>
              </w:rPr>
            </w:pPr>
            <w:r>
              <w:rPr>
                <w:rFonts w:ascii="Times New Roman" w:hAnsi="Times New Roman" w:hint="cs"/>
                <w:sz w:val="30"/>
                <w:rtl/>
              </w:rPr>
              <w:t>אישור ניהול תקין מטעם רשם העמותות</w:t>
            </w:r>
            <w:r w:rsidR="00B473C6">
              <w:rPr>
                <w:rFonts w:ascii="Times New Roman" w:hAnsi="Times New Roman" w:hint="cs"/>
                <w:sz w:val="30"/>
                <w:rtl/>
              </w:rPr>
              <w:t xml:space="preserve">/ </w:t>
            </w:r>
            <w:r w:rsidR="00B473C6" w:rsidRPr="00B473C6">
              <w:rPr>
                <w:rFonts w:ascii="Times New Roman" w:hAnsi="Times New Roman" w:hint="eastAsia"/>
                <w:sz w:val="30"/>
                <w:rtl/>
              </w:rPr>
              <w:t>אישור</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מסמכים</w:t>
            </w:r>
            <w:r w:rsidR="00B473C6" w:rsidRPr="00B473C6">
              <w:rPr>
                <w:rFonts w:ascii="Times New Roman" w:hAnsi="Times New Roman"/>
                <w:sz w:val="30"/>
                <w:rtl/>
              </w:rPr>
              <w:t xml:space="preserve"> </w:t>
            </w:r>
            <w:r w:rsidR="00B473C6" w:rsidRPr="00B473C6">
              <w:rPr>
                <w:rFonts w:ascii="Times New Roman" w:hAnsi="Times New Roman" w:hint="eastAsia"/>
                <w:sz w:val="30"/>
                <w:rtl/>
              </w:rPr>
              <w:t>מטעם</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אשר</w:t>
            </w:r>
            <w:r w:rsidR="00B473C6" w:rsidRPr="00B473C6">
              <w:rPr>
                <w:rFonts w:ascii="Times New Roman" w:hAnsi="Times New Roman"/>
                <w:sz w:val="30"/>
                <w:rtl/>
              </w:rPr>
              <w:t xml:space="preserve"> </w:t>
            </w:r>
            <w:r w:rsidR="00B473C6" w:rsidRPr="00B473C6">
              <w:rPr>
                <w:rFonts w:ascii="Times New Roman" w:hAnsi="Times New Roman" w:hint="eastAsia"/>
                <w:sz w:val="30"/>
                <w:rtl/>
              </w:rPr>
              <w:t>ניתן</w:t>
            </w:r>
            <w:r w:rsidR="00B473C6" w:rsidRPr="00B473C6">
              <w:rPr>
                <w:rFonts w:ascii="Times New Roman" w:hAnsi="Times New Roman"/>
                <w:sz w:val="30"/>
                <w:rtl/>
              </w:rPr>
              <w:t xml:space="preserve"> </w:t>
            </w:r>
            <w:r w:rsidR="00B473C6" w:rsidRPr="00B473C6">
              <w:rPr>
                <w:rFonts w:ascii="Times New Roman" w:hAnsi="Times New Roman" w:hint="eastAsia"/>
                <w:sz w:val="30"/>
                <w:rtl/>
              </w:rPr>
              <w:t>על</w:t>
            </w:r>
            <w:r w:rsidR="00B473C6" w:rsidRPr="00B473C6">
              <w:rPr>
                <w:rFonts w:ascii="Times New Roman" w:hAnsi="Times New Roman"/>
                <w:sz w:val="30"/>
                <w:rtl/>
              </w:rPr>
              <w:t xml:space="preserve"> </w:t>
            </w:r>
            <w:r w:rsidR="00B473C6" w:rsidRPr="00B473C6">
              <w:rPr>
                <w:rFonts w:ascii="Times New Roman" w:hAnsi="Times New Roman" w:hint="eastAsia"/>
                <w:sz w:val="30"/>
                <w:rtl/>
              </w:rPr>
              <w:t>ידי</w:t>
            </w:r>
            <w:r w:rsidR="00B473C6" w:rsidRPr="00B473C6">
              <w:rPr>
                <w:rFonts w:ascii="Times New Roman" w:hAnsi="Times New Roman"/>
                <w:sz w:val="30"/>
                <w:rtl/>
              </w:rPr>
              <w:t xml:space="preserve"> </w:t>
            </w:r>
            <w:r w:rsidR="00B473C6" w:rsidRPr="00B473C6">
              <w:rPr>
                <w:rFonts w:ascii="Times New Roman" w:hAnsi="Times New Roman" w:hint="eastAsia"/>
                <w:sz w:val="30"/>
                <w:rtl/>
              </w:rPr>
              <w:t>הרשם</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המוסמך</w:t>
            </w:r>
            <w:r w:rsidR="00B473C6" w:rsidRPr="00B473C6">
              <w:rPr>
                <w:rFonts w:ascii="Times New Roman" w:hAnsi="Times New Roman"/>
                <w:sz w:val="30"/>
                <w:rtl/>
              </w:rPr>
              <w:t xml:space="preserve"> </w:t>
            </w:r>
            <w:r w:rsidR="00B473C6" w:rsidRPr="00B473C6">
              <w:rPr>
                <w:rFonts w:ascii="Times New Roman" w:hAnsi="Times New Roman" w:hint="eastAsia"/>
                <w:sz w:val="30"/>
                <w:rtl/>
              </w:rPr>
              <w:t>לא</w:t>
            </w:r>
            <w:r w:rsidR="00B473C6" w:rsidRPr="00B473C6">
              <w:rPr>
                <w:rFonts w:ascii="Times New Roman" w:hAnsi="Times New Roman"/>
                <w:sz w:val="30"/>
                <w:rtl/>
              </w:rPr>
              <w:t xml:space="preserve"> </w:t>
            </w:r>
            <w:r w:rsidR="00B473C6" w:rsidRPr="00B473C6">
              <w:rPr>
                <w:rFonts w:ascii="Times New Roman" w:hAnsi="Times New Roman" w:hint="eastAsia"/>
                <w:sz w:val="30"/>
                <w:rtl/>
              </w:rPr>
              <w:t>מוקדם</w:t>
            </w:r>
            <w:r w:rsidR="00B473C6" w:rsidRPr="00B473C6">
              <w:rPr>
                <w:rFonts w:ascii="Times New Roman" w:hAnsi="Times New Roman"/>
                <w:sz w:val="30"/>
                <w:rtl/>
              </w:rPr>
              <w:t xml:space="preserve"> </w:t>
            </w:r>
            <w:r w:rsidR="00B473C6" w:rsidRPr="00B473C6">
              <w:rPr>
                <w:rFonts w:ascii="Times New Roman" w:hAnsi="Times New Roman" w:hint="eastAsia"/>
                <w:sz w:val="30"/>
                <w:rtl/>
              </w:rPr>
              <w:t>משנתיים</w:t>
            </w:r>
            <w:r w:rsidR="00B473C6" w:rsidRPr="00B473C6">
              <w:rPr>
                <w:rFonts w:ascii="Times New Roman" w:hAnsi="Times New Roman"/>
                <w:sz w:val="30"/>
                <w:rtl/>
              </w:rPr>
              <w:t xml:space="preserve"> </w:t>
            </w:r>
            <w:r w:rsidR="00B473C6" w:rsidRPr="00B473C6">
              <w:rPr>
                <w:rFonts w:ascii="Times New Roman" w:hAnsi="Times New Roman" w:hint="eastAsia"/>
                <w:sz w:val="30"/>
                <w:rtl/>
              </w:rPr>
              <w:t>לפני</w:t>
            </w:r>
            <w:r w:rsidR="00B473C6" w:rsidRPr="00B473C6">
              <w:rPr>
                <w:rFonts w:ascii="Times New Roman" w:hAnsi="Times New Roman"/>
                <w:sz w:val="30"/>
                <w:rtl/>
              </w:rPr>
              <w:t xml:space="preserve"> </w:t>
            </w:r>
            <w:r w:rsidR="00B473C6" w:rsidRPr="00B473C6">
              <w:rPr>
                <w:rFonts w:ascii="Times New Roman" w:hAnsi="Times New Roman" w:hint="eastAsia"/>
                <w:sz w:val="30"/>
                <w:rtl/>
              </w:rPr>
              <w:t>המועד</w:t>
            </w:r>
            <w:r w:rsidR="00B473C6" w:rsidRPr="00B473C6">
              <w:rPr>
                <w:rFonts w:ascii="Times New Roman" w:hAnsi="Times New Roman"/>
                <w:sz w:val="30"/>
                <w:rtl/>
              </w:rPr>
              <w:t xml:space="preserve"> </w:t>
            </w:r>
            <w:r w:rsidR="00B473C6" w:rsidRPr="00B473C6">
              <w:rPr>
                <w:rFonts w:ascii="Times New Roman" w:hAnsi="Times New Roman" w:hint="eastAsia"/>
                <w:sz w:val="30"/>
                <w:rtl/>
              </w:rPr>
              <w:t>האחרון</w:t>
            </w:r>
            <w:r w:rsidR="00B473C6" w:rsidRPr="00B473C6">
              <w:rPr>
                <w:rFonts w:ascii="Times New Roman" w:hAnsi="Times New Roman"/>
                <w:sz w:val="30"/>
                <w:rtl/>
              </w:rPr>
              <w:t xml:space="preserve"> </w:t>
            </w:r>
            <w:r w:rsidR="00B473C6" w:rsidRPr="00B473C6">
              <w:rPr>
                <w:rFonts w:ascii="Times New Roman" w:hAnsi="Times New Roman" w:hint="eastAsia"/>
                <w:sz w:val="30"/>
                <w:rtl/>
              </w:rPr>
              <w:t>להגשת</w:t>
            </w:r>
            <w:r w:rsidR="00B473C6" w:rsidRPr="00B473C6">
              <w:rPr>
                <w:rFonts w:ascii="Times New Roman" w:hAnsi="Times New Roman"/>
                <w:sz w:val="30"/>
                <w:rtl/>
              </w:rPr>
              <w:t xml:space="preserve"> </w:t>
            </w:r>
            <w:r w:rsidR="00B473C6" w:rsidRPr="00B473C6">
              <w:rPr>
                <w:rFonts w:ascii="Times New Roman" w:hAnsi="Times New Roman" w:hint="eastAsia"/>
                <w:sz w:val="30"/>
                <w:rtl/>
              </w:rPr>
              <w:t>ההצעות</w:t>
            </w:r>
            <w:r>
              <w:rPr>
                <w:rFonts w:ascii="Times New Roman" w:hAnsi="Times New Roman" w:hint="cs"/>
                <w:sz w:val="30"/>
                <w:rtl/>
              </w:rPr>
              <w:t xml:space="preserve">. </w:t>
            </w:r>
          </w:p>
        </w:tc>
      </w:tr>
      <w:tr w:rsidR="00077008" w:rsidRPr="00BB6B0A" w14:paraId="1ADEC77E" w14:textId="77777777" w:rsidTr="003C48E2">
        <w:tc>
          <w:tcPr>
            <w:tcW w:w="391" w:type="dxa"/>
            <w:tcBorders>
              <w:left w:val="nil"/>
              <w:right w:val="nil"/>
            </w:tcBorders>
          </w:tcPr>
          <w:p w14:paraId="4340D682" w14:textId="77777777" w:rsidR="00077008" w:rsidRPr="00BB6B0A" w:rsidRDefault="00077008" w:rsidP="00BB6B0A">
            <w:pPr>
              <w:bidi/>
              <w:rPr>
                <w:rFonts w:ascii="Times New Roman" w:hAnsi="Times New Roman"/>
                <w:sz w:val="10"/>
                <w:szCs w:val="10"/>
              </w:rPr>
            </w:pPr>
          </w:p>
        </w:tc>
        <w:tc>
          <w:tcPr>
            <w:tcW w:w="10122" w:type="dxa"/>
            <w:tcBorders>
              <w:top w:val="nil"/>
              <w:left w:val="nil"/>
              <w:bottom w:val="nil"/>
              <w:right w:val="nil"/>
            </w:tcBorders>
          </w:tcPr>
          <w:p w14:paraId="29722413" w14:textId="77777777" w:rsidR="00077008" w:rsidRPr="00BB6B0A" w:rsidRDefault="00077008" w:rsidP="00BB6B0A">
            <w:pPr>
              <w:bidi/>
              <w:rPr>
                <w:rFonts w:ascii="Times New Roman" w:hAnsi="Times New Roman"/>
                <w:sz w:val="10"/>
                <w:szCs w:val="10"/>
                <w:rtl/>
              </w:rPr>
            </w:pPr>
          </w:p>
        </w:tc>
      </w:tr>
      <w:tr w:rsidR="00077008" w14:paraId="3F60AF6A" w14:textId="77777777" w:rsidTr="003C48E2">
        <w:tc>
          <w:tcPr>
            <w:tcW w:w="391" w:type="dxa"/>
            <w:tcBorders>
              <w:bottom w:val="single" w:sz="4" w:space="0" w:color="auto"/>
            </w:tcBorders>
          </w:tcPr>
          <w:p w14:paraId="6F97F766" w14:textId="77777777" w:rsidR="00077008" w:rsidRDefault="00077008" w:rsidP="00BB6B0A">
            <w:pPr>
              <w:bidi/>
              <w:rPr>
                <w:rFonts w:ascii="Times New Roman" w:hAnsi="Times New Roman"/>
                <w:sz w:val="30"/>
              </w:rPr>
            </w:pPr>
          </w:p>
        </w:tc>
        <w:tc>
          <w:tcPr>
            <w:tcW w:w="10122" w:type="dxa"/>
            <w:tcBorders>
              <w:top w:val="nil"/>
              <w:bottom w:val="nil"/>
              <w:right w:val="nil"/>
            </w:tcBorders>
          </w:tcPr>
          <w:p w14:paraId="33FB00F6" w14:textId="77777777" w:rsidR="00077008" w:rsidRDefault="006F69C8" w:rsidP="006F69C8">
            <w:pPr>
              <w:tabs>
                <w:tab w:val="num" w:pos="2835"/>
              </w:tabs>
              <w:bidi/>
              <w:rPr>
                <w:rFonts w:ascii="Times New Roman" w:hAnsi="Times New Roman"/>
                <w:sz w:val="30"/>
                <w:rtl/>
              </w:rPr>
            </w:pPr>
            <w:r>
              <w:rPr>
                <w:rFonts w:hint="cs"/>
                <w:rtl/>
                <w:lang w:eastAsia="en-US"/>
              </w:rPr>
              <w:t xml:space="preserve">במקרה של עמותה - </w:t>
            </w:r>
            <w:r w:rsidR="00077008">
              <w:rPr>
                <w:rFonts w:hint="cs"/>
                <w:rtl/>
                <w:lang w:eastAsia="en-US"/>
              </w:rPr>
              <w:t>אישור מרו"ח של המציע, האם הצעתו תהיה חייבת/פטורה ממע"מ לעניין מכרז זה</w:t>
            </w:r>
            <w:r w:rsidR="00077008">
              <w:rPr>
                <w:rFonts w:ascii="Times New Roman" w:hAnsi="Times New Roman" w:hint="cs"/>
                <w:sz w:val="30"/>
                <w:rtl/>
              </w:rPr>
              <w:t>.</w:t>
            </w:r>
          </w:p>
        </w:tc>
      </w:tr>
      <w:tr w:rsidR="00C4748A" w:rsidRPr="00BB6B0A" w14:paraId="47E0A29F" w14:textId="77777777" w:rsidTr="003C48E2">
        <w:tc>
          <w:tcPr>
            <w:tcW w:w="391" w:type="dxa"/>
            <w:tcBorders>
              <w:left w:val="nil"/>
              <w:right w:val="nil"/>
            </w:tcBorders>
          </w:tcPr>
          <w:p w14:paraId="7B364B5F" w14:textId="77777777" w:rsidR="00C4748A" w:rsidRPr="00BB6B0A" w:rsidRDefault="00C4748A" w:rsidP="00BB6B0A">
            <w:pPr>
              <w:bidi/>
              <w:rPr>
                <w:rFonts w:ascii="Times New Roman" w:hAnsi="Times New Roman"/>
                <w:sz w:val="10"/>
                <w:szCs w:val="10"/>
              </w:rPr>
            </w:pPr>
          </w:p>
        </w:tc>
        <w:tc>
          <w:tcPr>
            <w:tcW w:w="10122" w:type="dxa"/>
            <w:tcBorders>
              <w:top w:val="nil"/>
              <w:left w:val="nil"/>
              <w:bottom w:val="nil"/>
              <w:right w:val="nil"/>
            </w:tcBorders>
          </w:tcPr>
          <w:p w14:paraId="6CF681DB" w14:textId="77777777" w:rsidR="00C4748A" w:rsidRPr="00BB6B0A" w:rsidRDefault="00C4748A" w:rsidP="00BB6B0A">
            <w:pPr>
              <w:bidi/>
              <w:rPr>
                <w:rFonts w:ascii="Times New Roman" w:hAnsi="Times New Roman"/>
                <w:sz w:val="10"/>
                <w:szCs w:val="10"/>
                <w:rtl/>
              </w:rPr>
            </w:pPr>
          </w:p>
        </w:tc>
      </w:tr>
      <w:tr w:rsidR="00C4748A" w14:paraId="4CCDA673" w14:textId="77777777" w:rsidTr="003C48E2">
        <w:tc>
          <w:tcPr>
            <w:tcW w:w="391" w:type="dxa"/>
            <w:tcBorders>
              <w:bottom w:val="single" w:sz="4" w:space="0" w:color="auto"/>
            </w:tcBorders>
          </w:tcPr>
          <w:p w14:paraId="0FCB958A" w14:textId="77777777" w:rsidR="00C4748A" w:rsidRDefault="00C4748A" w:rsidP="00BB6B0A">
            <w:pPr>
              <w:bidi/>
              <w:rPr>
                <w:rFonts w:ascii="Times New Roman" w:hAnsi="Times New Roman"/>
                <w:sz w:val="30"/>
              </w:rPr>
            </w:pPr>
          </w:p>
        </w:tc>
        <w:tc>
          <w:tcPr>
            <w:tcW w:w="10122" w:type="dxa"/>
            <w:tcBorders>
              <w:top w:val="nil"/>
              <w:bottom w:val="nil"/>
              <w:right w:val="nil"/>
            </w:tcBorders>
          </w:tcPr>
          <w:p w14:paraId="10349891" w14:textId="77777777" w:rsidR="00C4748A" w:rsidRDefault="00C4748A" w:rsidP="00BB6B0A">
            <w:pPr>
              <w:bidi/>
              <w:ind w:left="34"/>
              <w:rPr>
                <w:rFonts w:ascii="Times New Roman" w:hAnsi="Times New Roman"/>
                <w:sz w:val="30"/>
                <w:rtl/>
              </w:rPr>
            </w:pPr>
            <w:r>
              <w:rPr>
                <w:rFonts w:ascii="Times New Roman" w:hAnsi="Times New Roman" w:hint="cs"/>
                <w:sz w:val="30"/>
                <w:rtl/>
              </w:rPr>
              <w:t>הצהרה של עמותה על אי הגשת תמיכה, על גבי הטופס המצורף.</w:t>
            </w:r>
          </w:p>
        </w:tc>
      </w:tr>
      <w:tr w:rsidR="00AB6A93" w:rsidRPr="00BB6B0A" w14:paraId="5356332C" w14:textId="77777777" w:rsidTr="003C48E2">
        <w:tc>
          <w:tcPr>
            <w:tcW w:w="391" w:type="dxa"/>
            <w:tcBorders>
              <w:left w:val="nil"/>
              <w:right w:val="nil"/>
            </w:tcBorders>
          </w:tcPr>
          <w:p w14:paraId="08777754" w14:textId="77777777" w:rsidR="00AB6A93" w:rsidRPr="00BB6B0A" w:rsidRDefault="00AB6A93" w:rsidP="00BB6B0A">
            <w:pPr>
              <w:bidi/>
              <w:rPr>
                <w:rFonts w:ascii="Times New Roman" w:hAnsi="Times New Roman"/>
                <w:sz w:val="10"/>
                <w:szCs w:val="10"/>
              </w:rPr>
            </w:pPr>
          </w:p>
        </w:tc>
        <w:tc>
          <w:tcPr>
            <w:tcW w:w="10122" w:type="dxa"/>
            <w:tcBorders>
              <w:top w:val="nil"/>
              <w:left w:val="nil"/>
              <w:bottom w:val="nil"/>
              <w:right w:val="nil"/>
            </w:tcBorders>
          </w:tcPr>
          <w:p w14:paraId="6A29740E" w14:textId="6CBC1B5E" w:rsidR="00AB6A93" w:rsidRPr="00BB6B0A" w:rsidRDefault="00AB6A93" w:rsidP="00BB6B0A">
            <w:pPr>
              <w:bidi/>
              <w:rPr>
                <w:rFonts w:ascii="Times New Roman" w:hAnsi="Times New Roman"/>
                <w:sz w:val="10"/>
                <w:szCs w:val="10"/>
                <w:rtl/>
              </w:rPr>
            </w:pPr>
          </w:p>
        </w:tc>
      </w:tr>
      <w:tr w:rsidR="0003787A" w:rsidRPr="00BB6B0A" w14:paraId="36D23983" w14:textId="77777777" w:rsidTr="003C48E2">
        <w:tc>
          <w:tcPr>
            <w:tcW w:w="391" w:type="dxa"/>
            <w:tcBorders>
              <w:left w:val="nil"/>
              <w:right w:val="nil"/>
            </w:tcBorders>
          </w:tcPr>
          <w:p w14:paraId="1BD38B60"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1D96A204" w14:textId="77777777" w:rsidR="0003787A" w:rsidRPr="00BB6B0A" w:rsidRDefault="0003787A" w:rsidP="00BB6B0A">
            <w:pPr>
              <w:bidi/>
              <w:rPr>
                <w:rFonts w:ascii="Times New Roman" w:hAnsi="Times New Roman"/>
                <w:sz w:val="10"/>
                <w:szCs w:val="10"/>
                <w:rtl/>
              </w:rPr>
            </w:pPr>
          </w:p>
        </w:tc>
      </w:tr>
      <w:tr w:rsidR="0003787A" w14:paraId="06C9A08A" w14:textId="77777777" w:rsidTr="003C48E2">
        <w:trPr>
          <w:trHeight w:val="372"/>
        </w:trPr>
        <w:tc>
          <w:tcPr>
            <w:tcW w:w="391" w:type="dxa"/>
          </w:tcPr>
          <w:p w14:paraId="39F52A10"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0D5B68A1"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63BA5BCB" w14:textId="77777777" w:rsidTr="003C48E2">
        <w:tc>
          <w:tcPr>
            <w:tcW w:w="391" w:type="dxa"/>
            <w:tcBorders>
              <w:top w:val="nil"/>
              <w:left w:val="nil"/>
              <w:right w:val="nil"/>
            </w:tcBorders>
          </w:tcPr>
          <w:p w14:paraId="00207C85"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79559822" w14:textId="77777777" w:rsidR="0003787A" w:rsidRPr="00BB6B0A" w:rsidRDefault="0003787A" w:rsidP="00BB6B0A">
            <w:pPr>
              <w:bidi/>
              <w:rPr>
                <w:rFonts w:ascii="Times New Roman" w:hAnsi="Times New Roman"/>
                <w:sz w:val="10"/>
                <w:szCs w:val="10"/>
                <w:rtl/>
              </w:rPr>
            </w:pPr>
          </w:p>
        </w:tc>
      </w:tr>
      <w:tr w:rsidR="0003787A" w14:paraId="769691AF" w14:textId="77777777" w:rsidTr="003C48E2">
        <w:tc>
          <w:tcPr>
            <w:tcW w:w="391" w:type="dxa"/>
          </w:tcPr>
          <w:p w14:paraId="7F606451"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2FF57502"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7F850DF6" w14:textId="77777777" w:rsidTr="003C48E2">
        <w:tc>
          <w:tcPr>
            <w:tcW w:w="391" w:type="dxa"/>
            <w:tcBorders>
              <w:left w:val="nil"/>
              <w:right w:val="nil"/>
            </w:tcBorders>
          </w:tcPr>
          <w:p w14:paraId="095FDD1D" w14:textId="77777777" w:rsidR="00FE0E01" w:rsidRPr="00BB6B0A" w:rsidRDefault="00FE0E01" w:rsidP="00BB6B0A">
            <w:pPr>
              <w:bidi/>
              <w:rPr>
                <w:rFonts w:ascii="Times New Roman" w:hAnsi="Times New Roman"/>
                <w:sz w:val="10"/>
                <w:szCs w:val="10"/>
              </w:rPr>
            </w:pPr>
          </w:p>
        </w:tc>
        <w:tc>
          <w:tcPr>
            <w:tcW w:w="10122" w:type="dxa"/>
            <w:tcBorders>
              <w:top w:val="nil"/>
              <w:left w:val="nil"/>
              <w:bottom w:val="nil"/>
              <w:right w:val="nil"/>
            </w:tcBorders>
          </w:tcPr>
          <w:p w14:paraId="3DB262CC" w14:textId="77777777" w:rsidR="00FE0E01" w:rsidRPr="00BB6B0A" w:rsidRDefault="00FE0E01" w:rsidP="00BB6B0A">
            <w:pPr>
              <w:bidi/>
              <w:rPr>
                <w:rFonts w:ascii="Times New Roman" w:hAnsi="Times New Roman"/>
                <w:sz w:val="10"/>
                <w:szCs w:val="10"/>
                <w:rtl/>
              </w:rPr>
            </w:pPr>
          </w:p>
        </w:tc>
      </w:tr>
      <w:tr w:rsidR="00FE0E01" w14:paraId="6C9D96E9" w14:textId="77777777" w:rsidTr="003C48E2">
        <w:tc>
          <w:tcPr>
            <w:tcW w:w="391" w:type="dxa"/>
            <w:tcBorders>
              <w:bottom w:val="single" w:sz="4" w:space="0" w:color="auto"/>
            </w:tcBorders>
          </w:tcPr>
          <w:p w14:paraId="2E759F1D" w14:textId="77777777" w:rsidR="00FE0E01" w:rsidRDefault="00FE0E01" w:rsidP="00BB6B0A">
            <w:pPr>
              <w:bidi/>
              <w:rPr>
                <w:rFonts w:ascii="Times New Roman" w:hAnsi="Times New Roman"/>
                <w:sz w:val="30"/>
              </w:rPr>
            </w:pPr>
          </w:p>
        </w:tc>
        <w:tc>
          <w:tcPr>
            <w:tcW w:w="10122" w:type="dxa"/>
            <w:tcBorders>
              <w:top w:val="nil"/>
              <w:bottom w:val="nil"/>
              <w:right w:val="nil"/>
            </w:tcBorders>
          </w:tcPr>
          <w:p w14:paraId="7165E20A"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683514D1" w14:textId="77777777" w:rsidTr="003C48E2">
        <w:tc>
          <w:tcPr>
            <w:tcW w:w="391" w:type="dxa"/>
            <w:tcBorders>
              <w:left w:val="nil"/>
              <w:right w:val="nil"/>
            </w:tcBorders>
          </w:tcPr>
          <w:p w14:paraId="74B35D74"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2015323D" w14:textId="77777777" w:rsidR="0003787A" w:rsidRPr="00BB6B0A" w:rsidRDefault="0003787A" w:rsidP="00BB6B0A">
            <w:pPr>
              <w:bidi/>
              <w:rPr>
                <w:rFonts w:ascii="Times New Roman" w:hAnsi="Times New Roman"/>
                <w:sz w:val="10"/>
                <w:szCs w:val="10"/>
                <w:rtl/>
              </w:rPr>
            </w:pPr>
          </w:p>
        </w:tc>
      </w:tr>
      <w:tr w:rsidR="0003787A" w:rsidRPr="0059315E" w14:paraId="3CC3C8DB" w14:textId="77777777" w:rsidTr="003C48E2">
        <w:tc>
          <w:tcPr>
            <w:tcW w:w="391" w:type="dxa"/>
            <w:tcBorders>
              <w:top w:val="nil"/>
              <w:left w:val="nil"/>
              <w:bottom w:val="single" w:sz="4" w:space="0" w:color="auto"/>
              <w:right w:val="nil"/>
            </w:tcBorders>
          </w:tcPr>
          <w:p w14:paraId="75FA983B"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29AF14F5" w14:textId="77777777" w:rsidR="0003787A" w:rsidRPr="002914C8" w:rsidRDefault="0003787A" w:rsidP="00BB6B0A">
            <w:pPr>
              <w:bidi/>
              <w:rPr>
                <w:rFonts w:ascii="Times New Roman" w:hAnsi="Times New Roman"/>
                <w:sz w:val="10"/>
                <w:szCs w:val="10"/>
                <w:rtl/>
              </w:rPr>
            </w:pPr>
          </w:p>
        </w:tc>
      </w:tr>
      <w:tr w:rsidR="0003787A" w14:paraId="029F0361" w14:textId="77777777" w:rsidTr="003C48E2">
        <w:tc>
          <w:tcPr>
            <w:tcW w:w="391" w:type="dxa"/>
            <w:tcBorders>
              <w:bottom w:val="single" w:sz="4" w:space="0" w:color="auto"/>
            </w:tcBorders>
          </w:tcPr>
          <w:p w14:paraId="3DFD48D5"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8DFF3F6"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7F224FA0" w14:textId="77777777" w:rsidTr="003C48E2">
        <w:tc>
          <w:tcPr>
            <w:tcW w:w="391" w:type="dxa"/>
            <w:tcBorders>
              <w:top w:val="nil"/>
              <w:left w:val="nil"/>
              <w:bottom w:val="single" w:sz="4" w:space="0" w:color="auto"/>
              <w:right w:val="nil"/>
            </w:tcBorders>
          </w:tcPr>
          <w:p w14:paraId="29516001" w14:textId="77777777" w:rsidR="0003787A" w:rsidRPr="0059315E" w:rsidRDefault="0003787A" w:rsidP="00BB6B0A">
            <w:pPr>
              <w:bidi/>
              <w:rPr>
                <w:rFonts w:ascii="Times New Roman" w:hAnsi="Times New Roman"/>
                <w:sz w:val="10"/>
                <w:szCs w:val="10"/>
              </w:rPr>
            </w:pPr>
          </w:p>
        </w:tc>
        <w:tc>
          <w:tcPr>
            <w:tcW w:w="10122" w:type="dxa"/>
            <w:tcBorders>
              <w:top w:val="nil"/>
              <w:left w:val="nil"/>
              <w:bottom w:val="nil"/>
              <w:right w:val="nil"/>
            </w:tcBorders>
          </w:tcPr>
          <w:p w14:paraId="31DCCFF2" w14:textId="77777777" w:rsidR="0003787A" w:rsidRPr="0059315E" w:rsidRDefault="0003787A" w:rsidP="00BB6B0A">
            <w:pPr>
              <w:bidi/>
              <w:rPr>
                <w:rFonts w:ascii="Times New Roman" w:hAnsi="Times New Roman"/>
                <w:sz w:val="10"/>
                <w:szCs w:val="10"/>
                <w:rtl/>
              </w:rPr>
            </w:pPr>
          </w:p>
        </w:tc>
      </w:tr>
      <w:tr w:rsidR="0003787A" w14:paraId="0A8CC434" w14:textId="77777777" w:rsidTr="003C48E2">
        <w:tc>
          <w:tcPr>
            <w:tcW w:w="391" w:type="dxa"/>
            <w:tcBorders>
              <w:bottom w:val="single" w:sz="4" w:space="0" w:color="auto"/>
            </w:tcBorders>
          </w:tcPr>
          <w:p w14:paraId="6255AFB9" w14:textId="77777777" w:rsidR="0003787A" w:rsidRDefault="0003787A" w:rsidP="00BB6B0A">
            <w:pPr>
              <w:rPr>
                <w:rFonts w:ascii="Times New Roman" w:hAnsi="Times New Roman"/>
                <w:sz w:val="30"/>
              </w:rPr>
            </w:pPr>
          </w:p>
        </w:tc>
        <w:tc>
          <w:tcPr>
            <w:tcW w:w="10122" w:type="dxa"/>
            <w:tcBorders>
              <w:top w:val="nil"/>
              <w:bottom w:val="nil"/>
              <w:right w:val="nil"/>
            </w:tcBorders>
          </w:tcPr>
          <w:p w14:paraId="0C433D21"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8785026" w14:textId="77777777" w:rsidTr="003C48E2">
        <w:tc>
          <w:tcPr>
            <w:tcW w:w="391" w:type="dxa"/>
            <w:tcBorders>
              <w:top w:val="nil"/>
              <w:left w:val="nil"/>
              <w:bottom w:val="single" w:sz="4" w:space="0" w:color="auto"/>
              <w:right w:val="nil"/>
            </w:tcBorders>
          </w:tcPr>
          <w:p w14:paraId="554FAE9E" w14:textId="77777777" w:rsidR="009B4FA6" w:rsidRPr="0059315E" w:rsidRDefault="009B4FA6" w:rsidP="005D4A11">
            <w:pPr>
              <w:bidi/>
              <w:rPr>
                <w:rFonts w:ascii="Times New Roman" w:hAnsi="Times New Roman"/>
                <w:sz w:val="10"/>
                <w:szCs w:val="10"/>
              </w:rPr>
            </w:pPr>
          </w:p>
        </w:tc>
        <w:tc>
          <w:tcPr>
            <w:tcW w:w="10122" w:type="dxa"/>
            <w:tcBorders>
              <w:top w:val="nil"/>
              <w:left w:val="nil"/>
              <w:bottom w:val="nil"/>
              <w:right w:val="nil"/>
            </w:tcBorders>
          </w:tcPr>
          <w:p w14:paraId="6CEAD849" w14:textId="77777777" w:rsidR="009B4FA6" w:rsidRPr="0059315E" w:rsidRDefault="009B4FA6" w:rsidP="005D4A11">
            <w:pPr>
              <w:bidi/>
              <w:rPr>
                <w:rFonts w:ascii="Times New Roman" w:hAnsi="Times New Roman"/>
                <w:sz w:val="10"/>
                <w:szCs w:val="10"/>
                <w:rtl/>
              </w:rPr>
            </w:pPr>
          </w:p>
        </w:tc>
      </w:tr>
      <w:tr w:rsidR="009B4FA6" w14:paraId="43527699" w14:textId="77777777" w:rsidTr="003C48E2">
        <w:tc>
          <w:tcPr>
            <w:tcW w:w="391" w:type="dxa"/>
            <w:tcBorders>
              <w:bottom w:val="single" w:sz="4" w:space="0" w:color="auto"/>
            </w:tcBorders>
          </w:tcPr>
          <w:p w14:paraId="0AA77D60" w14:textId="77777777" w:rsidR="009B4FA6" w:rsidRDefault="009B4FA6" w:rsidP="005D4A11">
            <w:pPr>
              <w:rPr>
                <w:rFonts w:ascii="Times New Roman" w:hAnsi="Times New Roman"/>
                <w:sz w:val="30"/>
              </w:rPr>
            </w:pPr>
          </w:p>
        </w:tc>
        <w:tc>
          <w:tcPr>
            <w:tcW w:w="10122" w:type="dxa"/>
            <w:tcBorders>
              <w:top w:val="nil"/>
              <w:bottom w:val="nil"/>
              <w:right w:val="nil"/>
            </w:tcBorders>
            <w:vAlign w:val="center"/>
          </w:tcPr>
          <w:p w14:paraId="56818EDC"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3E98A28F" w14:textId="77777777" w:rsidTr="003C48E2">
        <w:tc>
          <w:tcPr>
            <w:tcW w:w="391" w:type="dxa"/>
            <w:tcBorders>
              <w:top w:val="nil"/>
              <w:left w:val="nil"/>
              <w:bottom w:val="single" w:sz="4" w:space="0" w:color="auto"/>
              <w:right w:val="nil"/>
            </w:tcBorders>
          </w:tcPr>
          <w:p w14:paraId="4D9C9BE8" w14:textId="77777777" w:rsidR="0003787A" w:rsidRPr="009B4FA6" w:rsidRDefault="0003787A" w:rsidP="00BB6B0A">
            <w:pPr>
              <w:bidi/>
              <w:rPr>
                <w:rFonts w:ascii="Times New Roman" w:hAnsi="Times New Roman"/>
                <w:sz w:val="10"/>
                <w:szCs w:val="10"/>
              </w:rPr>
            </w:pPr>
          </w:p>
        </w:tc>
        <w:tc>
          <w:tcPr>
            <w:tcW w:w="10122" w:type="dxa"/>
            <w:tcBorders>
              <w:top w:val="nil"/>
              <w:left w:val="nil"/>
              <w:bottom w:val="nil"/>
              <w:right w:val="nil"/>
            </w:tcBorders>
          </w:tcPr>
          <w:p w14:paraId="0C15E256" w14:textId="77777777" w:rsidR="0003787A" w:rsidRPr="00BB6B0A" w:rsidRDefault="0003787A" w:rsidP="00BB6B0A">
            <w:pPr>
              <w:bidi/>
              <w:rPr>
                <w:rFonts w:ascii="Times New Roman" w:hAnsi="Times New Roman"/>
                <w:sz w:val="10"/>
                <w:szCs w:val="10"/>
                <w:rtl/>
              </w:rPr>
            </w:pPr>
          </w:p>
        </w:tc>
      </w:tr>
      <w:tr w:rsidR="0003787A" w14:paraId="318938E0" w14:textId="77777777" w:rsidTr="003C48E2">
        <w:tc>
          <w:tcPr>
            <w:tcW w:w="391" w:type="dxa"/>
            <w:tcBorders>
              <w:bottom w:val="single" w:sz="4" w:space="0" w:color="auto"/>
            </w:tcBorders>
          </w:tcPr>
          <w:p w14:paraId="00A10CF6" w14:textId="77777777" w:rsidR="0003787A" w:rsidRDefault="0003787A" w:rsidP="00BB6B0A">
            <w:pPr>
              <w:bidi/>
              <w:rPr>
                <w:rFonts w:ascii="Times New Roman" w:hAnsi="Times New Roman"/>
                <w:sz w:val="30"/>
              </w:rPr>
            </w:pPr>
          </w:p>
        </w:tc>
        <w:tc>
          <w:tcPr>
            <w:tcW w:w="10122" w:type="dxa"/>
            <w:tcBorders>
              <w:top w:val="nil"/>
              <w:bottom w:val="nil"/>
              <w:right w:val="nil"/>
            </w:tcBorders>
          </w:tcPr>
          <w:p w14:paraId="3D7AF802" w14:textId="7D4507C6" w:rsidR="0003787A" w:rsidRDefault="0003787A" w:rsidP="00BB6B0A">
            <w:pPr>
              <w:bidi/>
              <w:ind w:left="34"/>
              <w:rPr>
                <w:rFonts w:ascii="Times New Roman" w:hAnsi="Times New Roman"/>
                <w:sz w:val="30"/>
                <w:rtl/>
              </w:rPr>
            </w:pPr>
            <w:r>
              <w:rPr>
                <w:rFonts w:ascii="Times New Roman" w:hAnsi="Times New Roman" w:hint="cs"/>
                <w:noProof/>
                <w:sz w:val="30"/>
                <w:rtl/>
                <w:lang w:eastAsia="en-US"/>
              </w:rPr>
              <w:t>תצהיר</w:t>
            </w:r>
            <w:r w:rsidRPr="001B3CDA">
              <w:rPr>
                <w:rFonts w:ascii="Times New Roman" w:hAnsi="Times New Roman" w:hint="cs"/>
                <w:sz w:val="30"/>
                <w:rtl/>
              </w:rPr>
              <w:t xml:space="preserve"> של </w:t>
            </w:r>
            <w:r w:rsidRPr="00BB6B0A">
              <w:rPr>
                <w:rFonts w:ascii="Times New Roman" w:hAnsi="Times New Roman" w:hint="cs"/>
                <w:sz w:val="30"/>
                <w:rtl/>
              </w:rPr>
              <w:t>המנהל הכללי של המציע  בעניין</w:t>
            </w:r>
            <w:r w:rsidRPr="001B3CDA">
              <w:rPr>
                <w:rFonts w:ascii="Times New Roman" w:hAnsi="Times New Roman" w:hint="cs"/>
                <w:sz w:val="30"/>
                <w:rtl/>
              </w:rPr>
              <w:t xml:space="preserve"> אבטחת מידע</w:t>
            </w:r>
            <w:r>
              <w:rPr>
                <w:rFonts w:ascii="Times New Roman" w:hAnsi="Times New Roman" w:hint="cs"/>
                <w:sz w:val="30"/>
                <w:rtl/>
              </w:rPr>
              <w:t>, על גבי הטופס המצורף.</w:t>
            </w:r>
          </w:p>
        </w:tc>
      </w:tr>
      <w:tr w:rsidR="0003787A" w:rsidRPr="00BB6B0A" w14:paraId="51AD3671" w14:textId="77777777" w:rsidTr="003C48E2">
        <w:tc>
          <w:tcPr>
            <w:tcW w:w="391" w:type="dxa"/>
            <w:tcBorders>
              <w:top w:val="single" w:sz="4" w:space="0" w:color="auto"/>
              <w:left w:val="nil"/>
              <w:bottom w:val="single" w:sz="4" w:space="0" w:color="auto"/>
              <w:right w:val="nil"/>
            </w:tcBorders>
          </w:tcPr>
          <w:p w14:paraId="7857A7A3" w14:textId="77777777" w:rsidR="0003787A" w:rsidRPr="00BB6B0A" w:rsidRDefault="0003787A" w:rsidP="00BB6B0A">
            <w:pPr>
              <w:bidi/>
              <w:rPr>
                <w:rFonts w:ascii="Times New Roman" w:hAnsi="Times New Roman"/>
                <w:sz w:val="10"/>
                <w:szCs w:val="10"/>
              </w:rPr>
            </w:pPr>
          </w:p>
        </w:tc>
        <w:tc>
          <w:tcPr>
            <w:tcW w:w="10122" w:type="dxa"/>
            <w:tcBorders>
              <w:top w:val="nil"/>
              <w:left w:val="nil"/>
              <w:bottom w:val="nil"/>
              <w:right w:val="nil"/>
            </w:tcBorders>
          </w:tcPr>
          <w:p w14:paraId="55C7163E" w14:textId="77777777" w:rsidR="0003787A" w:rsidRPr="00BB6B0A" w:rsidRDefault="0003787A" w:rsidP="00BB6B0A">
            <w:pPr>
              <w:bidi/>
              <w:rPr>
                <w:rFonts w:ascii="Times New Roman" w:hAnsi="Times New Roman"/>
                <w:sz w:val="10"/>
                <w:szCs w:val="10"/>
                <w:rtl/>
              </w:rPr>
            </w:pPr>
          </w:p>
        </w:tc>
      </w:tr>
      <w:tr w:rsidR="009D1EB0" w:rsidRPr="00BB6B0A" w14:paraId="24FD6CED" w14:textId="77777777" w:rsidTr="003C48E2">
        <w:tc>
          <w:tcPr>
            <w:tcW w:w="391" w:type="dxa"/>
            <w:tcBorders>
              <w:left w:val="nil"/>
              <w:right w:val="nil"/>
            </w:tcBorders>
          </w:tcPr>
          <w:p w14:paraId="1A051E63" w14:textId="77777777" w:rsidR="009D1EB0" w:rsidRPr="00BB6B0A" w:rsidRDefault="009D1EB0" w:rsidP="00BB6B0A">
            <w:pPr>
              <w:bidi/>
              <w:rPr>
                <w:rFonts w:ascii="Times New Roman" w:hAnsi="Times New Roman"/>
                <w:sz w:val="10"/>
                <w:szCs w:val="10"/>
              </w:rPr>
            </w:pPr>
          </w:p>
        </w:tc>
        <w:tc>
          <w:tcPr>
            <w:tcW w:w="10122" w:type="dxa"/>
            <w:tcBorders>
              <w:top w:val="nil"/>
              <w:left w:val="nil"/>
              <w:bottom w:val="nil"/>
              <w:right w:val="nil"/>
            </w:tcBorders>
          </w:tcPr>
          <w:p w14:paraId="516B85EB" w14:textId="77777777" w:rsidR="009D1EB0" w:rsidRPr="00BB6B0A" w:rsidRDefault="009D1EB0" w:rsidP="00BB6B0A">
            <w:pPr>
              <w:bidi/>
              <w:rPr>
                <w:rFonts w:ascii="Times New Roman" w:hAnsi="Times New Roman"/>
                <w:sz w:val="10"/>
                <w:szCs w:val="10"/>
                <w:rtl/>
              </w:rPr>
            </w:pPr>
          </w:p>
        </w:tc>
      </w:tr>
      <w:tr w:rsidR="009D1EB0" w14:paraId="55FD23A6" w14:textId="77777777" w:rsidTr="003C48E2">
        <w:trPr>
          <w:trHeight w:val="372"/>
        </w:trPr>
        <w:tc>
          <w:tcPr>
            <w:tcW w:w="391" w:type="dxa"/>
          </w:tcPr>
          <w:p w14:paraId="294890CC" w14:textId="77777777" w:rsidR="009D1EB0" w:rsidRDefault="009D1EB0" w:rsidP="00BB6B0A">
            <w:pPr>
              <w:bidi/>
              <w:rPr>
                <w:rFonts w:ascii="Times New Roman" w:hAnsi="Times New Roman"/>
                <w:sz w:val="30"/>
              </w:rPr>
            </w:pPr>
          </w:p>
        </w:tc>
        <w:tc>
          <w:tcPr>
            <w:tcW w:w="10122" w:type="dxa"/>
            <w:tcBorders>
              <w:top w:val="nil"/>
              <w:bottom w:val="nil"/>
              <w:right w:val="nil"/>
            </w:tcBorders>
          </w:tcPr>
          <w:p w14:paraId="5FE7ADA3"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7702D5AE" w14:textId="77777777" w:rsidTr="003C48E2">
        <w:tc>
          <w:tcPr>
            <w:tcW w:w="391" w:type="dxa"/>
            <w:tcBorders>
              <w:left w:val="nil"/>
              <w:right w:val="nil"/>
            </w:tcBorders>
          </w:tcPr>
          <w:p w14:paraId="6B4D848C" w14:textId="77777777" w:rsidR="00313A58" w:rsidRPr="00BB6B0A" w:rsidRDefault="00313A58" w:rsidP="00BB6B0A">
            <w:pPr>
              <w:bidi/>
              <w:rPr>
                <w:rFonts w:ascii="Times New Roman" w:hAnsi="Times New Roman"/>
                <w:sz w:val="10"/>
                <w:szCs w:val="10"/>
              </w:rPr>
            </w:pPr>
          </w:p>
        </w:tc>
        <w:tc>
          <w:tcPr>
            <w:tcW w:w="10122" w:type="dxa"/>
            <w:tcBorders>
              <w:top w:val="nil"/>
              <w:left w:val="nil"/>
              <w:bottom w:val="nil"/>
              <w:right w:val="nil"/>
            </w:tcBorders>
          </w:tcPr>
          <w:p w14:paraId="17E2E89F" w14:textId="77777777" w:rsidR="00313A58" w:rsidRPr="00BB6B0A" w:rsidRDefault="00313A58" w:rsidP="00BB6B0A">
            <w:pPr>
              <w:bidi/>
              <w:rPr>
                <w:rFonts w:ascii="Times New Roman" w:hAnsi="Times New Roman"/>
                <w:sz w:val="10"/>
                <w:szCs w:val="10"/>
                <w:rtl/>
              </w:rPr>
            </w:pPr>
          </w:p>
        </w:tc>
      </w:tr>
      <w:tr w:rsidR="00313A58" w14:paraId="220CE13B" w14:textId="77777777" w:rsidTr="003C48E2">
        <w:tc>
          <w:tcPr>
            <w:tcW w:w="391" w:type="dxa"/>
            <w:tcBorders>
              <w:bottom w:val="single" w:sz="4" w:space="0" w:color="auto"/>
            </w:tcBorders>
          </w:tcPr>
          <w:p w14:paraId="42CC5DB6" w14:textId="77777777" w:rsidR="00313A58" w:rsidRDefault="00313A58" w:rsidP="00BB6B0A">
            <w:pPr>
              <w:bidi/>
              <w:rPr>
                <w:rFonts w:ascii="Times New Roman" w:hAnsi="Times New Roman"/>
                <w:sz w:val="30"/>
              </w:rPr>
            </w:pPr>
          </w:p>
        </w:tc>
        <w:tc>
          <w:tcPr>
            <w:tcW w:w="10122" w:type="dxa"/>
            <w:tcBorders>
              <w:top w:val="nil"/>
              <w:bottom w:val="nil"/>
              <w:right w:val="nil"/>
            </w:tcBorders>
          </w:tcPr>
          <w:p w14:paraId="3533DF5E"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בתוכנות מקוריות, שמירת סודיות ואי הפרת זכויות יוצרים</w:t>
            </w:r>
            <w:r>
              <w:rPr>
                <w:rFonts w:ascii="Times New Roman" w:hAnsi="Times New Roman" w:hint="cs"/>
                <w:sz w:val="30"/>
                <w:rtl/>
              </w:rPr>
              <w:t>, על גבי הטופס המצורף.</w:t>
            </w:r>
          </w:p>
        </w:tc>
      </w:tr>
      <w:tr w:rsidR="00FB7665" w:rsidRPr="00A0448F" w14:paraId="3324627D" w14:textId="77777777" w:rsidTr="003C48E2">
        <w:tc>
          <w:tcPr>
            <w:tcW w:w="391" w:type="dxa"/>
            <w:tcBorders>
              <w:left w:val="nil"/>
              <w:right w:val="nil"/>
            </w:tcBorders>
          </w:tcPr>
          <w:p w14:paraId="6329643B" w14:textId="77777777" w:rsidR="00FB7665" w:rsidRPr="00A0448F" w:rsidRDefault="00FB7665" w:rsidP="00BB6B0A">
            <w:pPr>
              <w:bidi/>
              <w:rPr>
                <w:rFonts w:ascii="Times New Roman" w:hAnsi="Times New Roman"/>
                <w:sz w:val="10"/>
                <w:szCs w:val="10"/>
              </w:rPr>
            </w:pPr>
          </w:p>
        </w:tc>
        <w:tc>
          <w:tcPr>
            <w:tcW w:w="10122" w:type="dxa"/>
            <w:tcBorders>
              <w:top w:val="nil"/>
              <w:left w:val="nil"/>
              <w:bottom w:val="nil"/>
              <w:right w:val="nil"/>
            </w:tcBorders>
          </w:tcPr>
          <w:p w14:paraId="45F7166E" w14:textId="77777777" w:rsidR="00FB7665" w:rsidRPr="00A0448F" w:rsidRDefault="00FB7665" w:rsidP="00BB6B0A">
            <w:pPr>
              <w:bidi/>
              <w:rPr>
                <w:rFonts w:ascii="Times New Roman" w:hAnsi="Times New Roman"/>
                <w:sz w:val="10"/>
                <w:szCs w:val="10"/>
                <w:rtl/>
              </w:rPr>
            </w:pPr>
          </w:p>
        </w:tc>
      </w:tr>
      <w:tr w:rsidR="00FB7665" w14:paraId="6BBF6E58" w14:textId="77777777" w:rsidTr="003C48E2">
        <w:tc>
          <w:tcPr>
            <w:tcW w:w="391" w:type="dxa"/>
            <w:tcBorders>
              <w:bottom w:val="single" w:sz="4" w:space="0" w:color="auto"/>
            </w:tcBorders>
          </w:tcPr>
          <w:p w14:paraId="15E317CD" w14:textId="77777777" w:rsidR="00FB7665" w:rsidRDefault="00FB7665" w:rsidP="00BB6B0A">
            <w:pPr>
              <w:bidi/>
              <w:rPr>
                <w:rFonts w:ascii="Times New Roman" w:hAnsi="Times New Roman"/>
                <w:sz w:val="30"/>
              </w:rPr>
            </w:pPr>
          </w:p>
        </w:tc>
        <w:tc>
          <w:tcPr>
            <w:tcW w:w="10122" w:type="dxa"/>
            <w:tcBorders>
              <w:top w:val="nil"/>
              <w:bottom w:val="nil"/>
              <w:right w:val="nil"/>
            </w:tcBorders>
          </w:tcPr>
          <w:p w14:paraId="4414C467"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4FDCC569" w14:textId="77777777" w:rsidTr="003C48E2">
        <w:tc>
          <w:tcPr>
            <w:tcW w:w="391" w:type="dxa"/>
            <w:tcBorders>
              <w:left w:val="nil"/>
              <w:right w:val="nil"/>
            </w:tcBorders>
          </w:tcPr>
          <w:p w14:paraId="29F91863" w14:textId="77777777" w:rsidR="00B85FD9" w:rsidRPr="00A0448F" w:rsidRDefault="00B85FD9" w:rsidP="00BB6B0A">
            <w:pPr>
              <w:bidi/>
              <w:rPr>
                <w:rFonts w:ascii="Times New Roman" w:hAnsi="Times New Roman"/>
                <w:sz w:val="10"/>
                <w:szCs w:val="10"/>
              </w:rPr>
            </w:pPr>
          </w:p>
        </w:tc>
        <w:tc>
          <w:tcPr>
            <w:tcW w:w="10122" w:type="dxa"/>
            <w:tcBorders>
              <w:top w:val="nil"/>
              <w:left w:val="nil"/>
              <w:bottom w:val="nil"/>
              <w:right w:val="nil"/>
            </w:tcBorders>
          </w:tcPr>
          <w:p w14:paraId="54294F87" w14:textId="77777777" w:rsidR="00B85FD9" w:rsidRPr="00A0448F" w:rsidRDefault="00B85FD9" w:rsidP="00BB6B0A">
            <w:pPr>
              <w:bidi/>
              <w:rPr>
                <w:rFonts w:ascii="Times New Roman" w:hAnsi="Times New Roman"/>
                <w:sz w:val="10"/>
                <w:szCs w:val="10"/>
                <w:rtl/>
              </w:rPr>
            </w:pPr>
          </w:p>
        </w:tc>
      </w:tr>
      <w:tr w:rsidR="00B85FD9" w14:paraId="4C155C53" w14:textId="77777777" w:rsidTr="003C48E2">
        <w:tc>
          <w:tcPr>
            <w:tcW w:w="391" w:type="dxa"/>
            <w:tcBorders>
              <w:bottom w:val="single" w:sz="4" w:space="0" w:color="auto"/>
            </w:tcBorders>
          </w:tcPr>
          <w:p w14:paraId="638E1F0A" w14:textId="77777777" w:rsidR="00B85FD9" w:rsidRDefault="00B85FD9" w:rsidP="00BB6B0A">
            <w:pPr>
              <w:bidi/>
              <w:rPr>
                <w:rFonts w:ascii="Times New Roman" w:hAnsi="Times New Roman"/>
                <w:sz w:val="30"/>
              </w:rPr>
            </w:pPr>
          </w:p>
        </w:tc>
        <w:tc>
          <w:tcPr>
            <w:tcW w:w="10122" w:type="dxa"/>
            <w:tcBorders>
              <w:top w:val="nil"/>
              <w:bottom w:val="nil"/>
              <w:right w:val="nil"/>
            </w:tcBorders>
          </w:tcPr>
          <w:p w14:paraId="5E49B0ED"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6D876837" w14:textId="77777777" w:rsidTr="003C48E2">
        <w:tc>
          <w:tcPr>
            <w:tcW w:w="391" w:type="dxa"/>
            <w:tcBorders>
              <w:left w:val="nil"/>
              <w:right w:val="nil"/>
            </w:tcBorders>
          </w:tcPr>
          <w:p w14:paraId="6A83A907" w14:textId="77777777" w:rsidR="00026B7C" w:rsidRPr="00BB6B0A" w:rsidRDefault="00026B7C" w:rsidP="00BB6B0A">
            <w:pPr>
              <w:bidi/>
              <w:rPr>
                <w:rFonts w:ascii="Times New Roman" w:hAnsi="Times New Roman"/>
                <w:sz w:val="10"/>
                <w:szCs w:val="10"/>
              </w:rPr>
            </w:pPr>
          </w:p>
        </w:tc>
        <w:tc>
          <w:tcPr>
            <w:tcW w:w="10122" w:type="dxa"/>
            <w:tcBorders>
              <w:top w:val="nil"/>
              <w:left w:val="nil"/>
              <w:bottom w:val="nil"/>
              <w:right w:val="nil"/>
            </w:tcBorders>
          </w:tcPr>
          <w:p w14:paraId="57F85951" w14:textId="77777777" w:rsidR="00026B7C" w:rsidRPr="009518BA" w:rsidRDefault="00026B7C" w:rsidP="00BB6B0A">
            <w:pPr>
              <w:bidi/>
              <w:rPr>
                <w:rFonts w:ascii="Times New Roman" w:hAnsi="Times New Roman"/>
                <w:sz w:val="10"/>
                <w:szCs w:val="10"/>
                <w:rtl/>
              </w:rPr>
            </w:pPr>
          </w:p>
        </w:tc>
      </w:tr>
      <w:tr w:rsidR="00026B7C" w14:paraId="767DA248" w14:textId="77777777" w:rsidTr="003C48E2">
        <w:tc>
          <w:tcPr>
            <w:tcW w:w="391" w:type="dxa"/>
            <w:tcBorders>
              <w:bottom w:val="single" w:sz="4" w:space="0" w:color="auto"/>
            </w:tcBorders>
          </w:tcPr>
          <w:p w14:paraId="7EB6067B" w14:textId="77777777" w:rsidR="00026B7C" w:rsidRDefault="00026B7C" w:rsidP="00BB6B0A">
            <w:pPr>
              <w:bidi/>
              <w:rPr>
                <w:rFonts w:ascii="Times New Roman" w:hAnsi="Times New Roman"/>
                <w:sz w:val="30"/>
              </w:rPr>
            </w:pPr>
          </w:p>
        </w:tc>
        <w:tc>
          <w:tcPr>
            <w:tcW w:w="10122" w:type="dxa"/>
            <w:tcBorders>
              <w:top w:val="nil"/>
              <w:bottom w:val="nil"/>
              <w:right w:val="nil"/>
            </w:tcBorders>
          </w:tcPr>
          <w:p w14:paraId="28238A4E"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bl>
    <w:p w14:paraId="04E79621"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A12A1B3" w14:textId="77777777" w:rsidTr="002C2E41">
        <w:tc>
          <w:tcPr>
            <w:tcW w:w="2181" w:type="dxa"/>
          </w:tcPr>
          <w:p w14:paraId="4377282F" w14:textId="77777777" w:rsidR="00A62503" w:rsidRDefault="00A62503" w:rsidP="002C2E41">
            <w:pPr>
              <w:bidi/>
              <w:spacing w:line="360" w:lineRule="auto"/>
              <w:jc w:val="both"/>
            </w:pPr>
          </w:p>
        </w:tc>
        <w:tc>
          <w:tcPr>
            <w:tcW w:w="4056" w:type="dxa"/>
          </w:tcPr>
          <w:p w14:paraId="4D4D75C1" w14:textId="77777777" w:rsidR="00A62503" w:rsidRDefault="00A62503" w:rsidP="002C2E41">
            <w:pPr>
              <w:bidi/>
              <w:jc w:val="both"/>
            </w:pPr>
          </w:p>
        </w:tc>
        <w:tc>
          <w:tcPr>
            <w:tcW w:w="3618" w:type="dxa"/>
          </w:tcPr>
          <w:p w14:paraId="2FAB4F6C" w14:textId="77777777" w:rsidR="00A62503" w:rsidRDefault="00A62503" w:rsidP="002C2E41">
            <w:pPr>
              <w:bidi/>
              <w:jc w:val="both"/>
            </w:pPr>
          </w:p>
        </w:tc>
      </w:tr>
      <w:tr w:rsidR="00A62503" w14:paraId="6A035D52" w14:textId="77777777" w:rsidTr="002C2E41">
        <w:tc>
          <w:tcPr>
            <w:tcW w:w="2181" w:type="dxa"/>
            <w:shd w:val="pct5" w:color="auto" w:fill="auto"/>
          </w:tcPr>
          <w:p w14:paraId="17D2241A" w14:textId="77777777" w:rsidR="00A62503" w:rsidRDefault="00A62503" w:rsidP="002C2E41">
            <w:pPr>
              <w:bidi/>
              <w:jc w:val="center"/>
            </w:pPr>
            <w:r>
              <w:rPr>
                <w:rFonts w:hint="cs"/>
                <w:rtl/>
              </w:rPr>
              <w:t>תאריך</w:t>
            </w:r>
          </w:p>
        </w:tc>
        <w:tc>
          <w:tcPr>
            <w:tcW w:w="4056" w:type="dxa"/>
            <w:shd w:val="pct5" w:color="auto" w:fill="auto"/>
          </w:tcPr>
          <w:p w14:paraId="73BFA547"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A34789A" w14:textId="77777777" w:rsidR="00A62503" w:rsidRDefault="00A62503" w:rsidP="002C2E41">
            <w:pPr>
              <w:bidi/>
              <w:jc w:val="center"/>
            </w:pPr>
            <w:r>
              <w:rPr>
                <w:rFonts w:hint="cs"/>
                <w:rtl/>
              </w:rPr>
              <w:t>חתימה וחותמת המציע</w:t>
            </w:r>
          </w:p>
        </w:tc>
      </w:tr>
    </w:tbl>
    <w:p w14:paraId="1E200788" w14:textId="77777777" w:rsidR="002914C8" w:rsidRDefault="002914C8">
      <w:pPr>
        <w:bidi/>
        <w:spacing w:line="300" w:lineRule="exact"/>
        <w:ind w:left="720"/>
        <w:jc w:val="right"/>
        <w:rPr>
          <w:rFonts w:ascii="Times New Roman" w:hAnsi="Times New Roman"/>
          <w:sz w:val="24"/>
          <w:szCs w:val="24"/>
          <w:rtl/>
        </w:rPr>
      </w:pPr>
    </w:p>
    <w:p w14:paraId="12621B8A" w14:textId="37A1F728" w:rsidR="002914C8" w:rsidRPr="00E419E8" w:rsidRDefault="002914C8" w:rsidP="00E419E8">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34" w:name="_Toc218765464"/>
      <w:r w:rsidR="00830429" w:rsidRPr="00830429">
        <w:rPr>
          <w:rFonts w:ascii="Times New Roman" w:hAnsi="Times New Roman" w:hint="cs"/>
          <w:b/>
          <w:bCs/>
          <w:sz w:val="34"/>
          <w:szCs w:val="32"/>
          <w:rtl/>
        </w:rPr>
        <w:lastRenderedPageBreak/>
        <w:t>נספח ב'3</w:t>
      </w:r>
      <w:r w:rsidR="00E419E8" w:rsidRPr="00E419E8">
        <w:rPr>
          <w:rFonts w:ascii="Times New Roman" w:hAnsi="Times New Roman" w:hint="cs"/>
          <w:b/>
          <w:bCs/>
          <w:sz w:val="34"/>
          <w:szCs w:val="32"/>
          <w:rtl/>
        </w:rPr>
        <w:t xml:space="preserve"> הצהרה על אי בקשת תמיכה</w:t>
      </w:r>
      <w:bookmarkEnd w:id="34"/>
    </w:p>
    <w:p w14:paraId="58C74A9C" w14:textId="77777777" w:rsidR="002914C8" w:rsidRDefault="002914C8" w:rsidP="002914C8">
      <w:pPr>
        <w:bidi/>
        <w:spacing w:line="300" w:lineRule="exact"/>
        <w:jc w:val="center"/>
        <w:rPr>
          <w:rFonts w:ascii="Times New Roman" w:hAnsi="Times New Roman"/>
          <w:b/>
          <w:bCs/>
          <w:sz w:val="24"/>
          <w:szCs w:val="24"/>
          <w:rtl/>
        </w:rPr>
      </w:pPr>
    </w:p>
    <w:p w14:paraId="70861577" w14:textId="77777777" w:rsidR="002914C8" w:rsidRDefault="002914C8"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62F26B6B" w14:textId="77777777" w:rsidR="002914C8" w:rsidRDefault="002914C8" w:rsidP="002914C8">
      <w:pPr>
        <w:bidi/>
        <w:spacing w:line="300" w:lineRule="exact"/>
        <w:ind w:left="45"/>
        <w:jc w:val="center"/>
        <w:rPr>
          <w:rFonts w:ascii="Times New Roman" w:hAnsi="Times New Roman"/>
          <w:rtl/>
        </w:rPr>
      </w:pPr>
    </w:p>
    <w:p w14:paraId="090FC503" w14:textId="77777777" w:rsidR="002914C8" w:rsidRDefault="002914C8" w:rsidP="002914C8">
      <w:pPr>
        <w:bidi/>
        <w:spacing w:line="300" w:lineRule="exact"/>
        <w:ind w:left="45"/>
        <w:jc w:val="center"/>
        <w:rPr>
          <w:rFonts w:ascii="Times New Roman" w:hAnsi="Times New Roman"/>
          <w:b/>
          <w:bCs/>
          <w:sz w:val="28"/>
          <w:szCs w:val="28"/>
          <w:u w:val="single"/>
          <w:rtl/>
        </w:rPr>
      </w:pPr>
      <w:r w:rsidRPr="00012829">
        <w:rPr>
          <w:rFonts w:ascii="Times New Roman" w:hAnsi="Times New Roman" w:hint="cs"/>
          <w:b/>
          <w:bCs/>
          <w:sz w:val="28"/>
          <w:szCs w:val="28"/>
          <w:u w:val="single"/>
          <w:rtl/>
        </w:rPr>
        <w:t>הצהרה של עמותה על אי בקשת תמיכה</w:t>
      </w:r>
    </w:p>
    <w:p w14:paraId="3D05AF19" w14:textId="77777777" w:rsidR="002914C8" w:rsidRDefault="002914C8" w:rsidP="002914C8">
      <w:pPr>
        <w:bidi/>
        <w:spacing w:line="300" w:lineRule="exact"/>
        <w:jc w:val="right"/>
        <w:rPr>
          <w:rFonts w:ascii="Times New Roman" w:hAnsi="Times New Roman"/>
          <w:sz w:val="24"/>
          <w:szCs w:val="24"/>
          <w:rtl/>
        </w:rPr>
      </w:pPr>
    </w:p>
    <w:p w14:paraId="1E1B35F7" w14:textId="77777777" w:rsidR="002914C8" w:rsidRDefault="002914C8" w:rsidP="002914C8">
      <w:pPr>
        <w:bidi/>
        <w:spacing w:line="300" w:lineRule="exact"/>
        <w:jc w:val="right"/>
        <w:rPr>
          <w:rFonts w:ascii="Times New Roman" w:hAnsi="Times New Roman"/>
          <w:b/>
          <w:bCs/>
          <w:sz w:val="24"/>
          <w:szCs w:val="24"/>
          <w:rtl/>
        </w:rPr>
      </w:pPr>
    </w:p>
    <w:p w14:paraId="14F1FD14" w14:textId="77777777" w:rsidR="002563D3" w:rsidRDefault="002563D3" w:rsidP="002914C8">
      <w:pPr>
        <w:bidi/>
        <w:spacing w:line="360" w:lineRule="auto"/>
        <w:ind w:right="-284"/>
        <w:jc w:val="both"/>
        <w:rPr>
          <w:rFonts w:ascii="Times New Roman" w:hAnsi="Times New Roman"/>
          <w:rtl/>
        </w:rPr>
      </w:pPr>
    </w:p>
    <w:p w14:paraId="2286B286" w14:textId="77777777" w:rsidR="002563D3" w:rsidRDefault="002563D3" w:rsidP="002563D3">
      <w:pPr>
        <w:bidi/>
        <w:spacing w:line="360" w:lineRule="auto"/>
        <w:ind w:right="-284"/>
        <w:jc w:val="both"/>
        <w:rPr>
          <w:rFonts w:ascii="Times New Roman" w:hAnsi="Times New Roman"/>
          <w:rtl/>
        </w:rPr>
      </w:pPr>
    </w:p>
    <w:p w14:paraId="247B7262" w14:textId="77777777" w:rsidR="002914C8" w:rsidRDefault="002914C8" w:rsidP="002563D3">
      <w:pPr>
        <w:bidi/>
        <w:spacing w:line="360" w:lineRule="auto"/>
        <w:ind w:right="-284"/>
        <w:jc w:val="both"/>
        <w:rPr>
          <w:rFonts w:ascii="Times New Roman" w:hAnsi="Times New Roman"/>
          <w:rtl/>
        </w:rPr>
      </w:pPr>
      <w:r>
        <w:rPr>
          <w:rFonts w:ascii="Times New Roman" w:hAnsi="Times New Roman" w:hint="cs"/>
          <w:rtl/>
        </w:rPr>
        <w:t>אני החתום מטה מתחייב שבכל מקרה שהצעתי תזכה במכרז, אני כעמותה אמנע מלהגיש בקשה לקבלת תמיכה מהמדינה</w:t>
      </w:r>
      <w:r w:rsidDel="008227E3">
        <w:rPr>
          <w:rFonts w:ascii="Times New Roman" w:hAnsi="Times New Roman" w:hint="cs"/>
          <w:rtl/>
        </w:rPr>
        <w:t xml:space="preserve"> </w:t>
      </w:r>
      <w:r>
        <w:rPr>
          <w:rFonts w:ascii="Times New Roman" w:hAnsi="Times New Roman" w:hint="cs"/>
          <w:rtl/>
        </w:rPr>
        <w:t xml:space="preserve">בנושאים המפורטים במכרז זה, בכל התקופה שאשמש כספק במסגרת מכרז זה. </w:t>
      </w:r>
    </w:p>
    <w:p w14:paraId="2EDFD9D1" w14:textId="77777777" w:rsidR="002914C8" w:rsidRDefault="002914C8" w:rsidP="002914C8">
      <w:pPr>
        <w:bidi/>
        <w:spacing w:line="360" w:lineRule="auto"/>
        <w:jc w:val="both"/>
        <w:rPr>
          <w:rFonts w:ascii="Times New Roman" w:hAnsi="Times New Roman"/>
          <w:rtl/>
        </w:rPr>
      </w:pPr>
      <w:r>
        <w:rPr>
          <w:rFonts w:ascii="Times New Roman" w:hAnsi="Times New Roman" w:hint="cs"/>
          <w:rtl/>
        </w:rPr>
        <w:t xml:space="preserve">במקרה והגשתי בקשה, אני מתחייב למשוך את בקשתי לאלתר. </w:t>
      </w:r>
    </w:p>
    <w:p w14:paraId="5CB3F3F3" w14:textId="77777777" w:rsidR="002563D3" w:rsidRDefault="002563D3" w:rsidP="002563D3">
      <w:pPr>
        <w:bidi/>
        <w:spacing w:line="360" w:lineRule="auto"/>
        <w:jc w:val="both"/>
        <w:rPr>
          <w:rFonts w:ascii="Times New Roman" w:hAnsi="Times New Roman"/>
          <w:rtl/>
        </w:rPr>
      </w:pPr>
    </w:p>
    <w:p w14:paraId="7EA2A6FC" w14:textId="77777777" w:rsidR="002563D3" w:rsidRDefault="002563D3" w:rsidP="002563D3">
      <w:pPr>
        <w:bidi/>
        <w:spacing w:line="360" w:lineRule="auto"/>
        <w:jc w:val="both"/>
        <w:rPr>
          <w:rFonts w:ascii="Times New Roman" w:hAnsi="Times New Roman"/>
          <w:rtl/>
        </w:rPr>
      </w:pPr>
    </w:p>
    <w:p w14:paraId="40ED1F76" w14:textId="77777777" w:rsidR="002563D3" w:rsidRDefault="002563D3" w:rsidP="002563D3">
      <w:pPr>
        <w:bidi/>
        <w:spacing w:line="360" w:lineRule="auto"/>
        <w:jc w:val="both"/>
        <w:rPr>
          <w:rFonts w:ascii="Times New Roman" w:hAnsi="Times New Roman"/>
          <w:rtl/>
        </w:rPr>
      </w:pPr>
    </w:p>
    <w:p w14:paraId="63DCCCE7" w14:textId="77777777" w:rsidR="002563D3" w:rsidRDefault="002563D3" w:rsidP="002563D3">
      <w:pPr>
        <w:bidi/>
        <w:spacing w:line="360" w:lineRule="auto"/>
        <w:jc w:val="both"/>
        <w:rPr>
          <w:rFonts w:ascii="Times New Roman" w:hAnsi="Times New Roman"/>
          <w:rtl/>
        </w:rPr>
      </w:pPr>
    </w:p>
    <w:p w14:paraId="28ADAE5C" w14:textId="77777777" w:rsidR="002563D3" w:rsidRDefault="002563D3" w:rsidP="002563D3">
      <w:pPr>
        <w:bidi/>
        <w:spacing w:line="360" w:lineRule="auto"/>
        <w:jc w:val="both"/>
        <w:rPr>
          <w:rFonts w:ascii="Times New Roman" w:hAnsi="Times New Roman"/>
          <w:rtl/>
        </w:rPr>
      </w:pPr>
    </w:p>
    <w:p w14:paraId="2A06BD3D" w14:textId="77777777" w:rsidR="002563D3" w:rsidRDefault="002563D3" w:rsidP="002563D3">
      <w:pPr>
        <w:bidi/>
        <w:spacing w:line="360" w:lineRule="auto"/>
        <w:jc w:val="both"/>
        <w:rPr>
          <w:rFonts w:ascii="Times New Roman" w:hAnsi="Times New Roman"/>
          <w:rtl/>
        </w:rPr>
      </w:pPr>
    </w:p>
    <w:p w14:paraId="5F96A161" w14:textId="77777777" w:rsidR="00012829" w:rsidRDefault="00012829" w:rsidP="00012829">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012829" w14:paraId="4A82F605" w14:textId="77777777" w:rsidTr="002C2E41">
        <w:tc>
          <w:tcPr>
            <w:tcW w:w="2181" w:type="dxa"/>
          </w:tcPr>
          <w:p w14:paraId="30B9E65F" w14:textId="77777777" w:rsidR="00012829" w:rsidRDefault="00012829" w:rsidP="002C2E41">
            <w:pPr>
              <w:bidi/>
              <w:jc w:val="both"/>
              <w:rPr>
                <w:rtl/>
              </w:rPr>
            </w:pPr>
          </w:p>
          <w:p w14:paraId="66C7A612" w14:textId="77777777" w:rsidR="00012829" w:rsidRDefault="00012829" w:rsidP="002C2E41">
            <w:pPr>
              <w:bidi/>
              <w:jc w:val="both"/>
            </w:pPr>
          </w:p>
        </w:tc>
        <w:tc>
          <w:tcPr>
            <w:tcW w:w="4056" w:type="dxa"/>
          </w:tcPr>
          <w:p w14:paraId="143AFF65" w14:textId="77777777" w:rsidR="00012829" w:rsidRDefault="00012829" w:rsidP="002C2E41">
            <w:pPr>
              <w:bidi/>
              <w:jc w:val="both"/>
            </w:pPr>
          </w:p>
        </w:tc>
        <w:tc>
          <w:tcPr>
            <w:tcW w:w="3618" w:type="dxa"/>
          </w:tcPr>
          <w:p w14:paraId="36648D06" w14:textId="77777777" w:rsidR="00012829" w:rsidRDefault="00012829" w:rsidP="002C2E41">
            <w:pPr>
              <w:bidi/>
              <w:jc w:val="both"/>
            </w:pPr>
          </w:p>
        </w:tc>
      </w:tr>
      <w:tr w:rsidR="00012829" w14:paraId="3970F805" w14:textId="77777777" w:rsidTr="002C2E41">
        <w:tc>
          <w:tcPr>
            <w:tcW w:w="2181" w:type="dxa"/>
            <w:shd w:val="pct5" w:color="auto" w:fill="auto"/>
          </w:tcPr>
          <w:p w14:paraId="1D250BAA" w14:textId="77777777" w:rsidR="00012829" w:rsidRDefault="00012829" w:rsidP="002C2E41">
            <w:pPr>
              <w:bidi/>
              <w:jc w:val="center"/>
            </w:pPr>
            <w:r>
              <w:rPr>
                <w:rFonts w:hint="cs"/>
                <w:rtl/>
              </w:rPr>
              <w:t>תאריך</w:t>
            </w:r>
          </w:p>
        </w:tc>
        <w:tc>
          <w:tcPr>
            <w:tcW w:w="4056" w:type="dxa"/>
            <w:shd w:val="pct5" w:color="auto" w:fill="auto"/>
          </w:tcPr>
          <w:p w14:paraId="313D372D" w14:textId="77777777" w:rsidR="00012829" w:rsidRDefault="00012829"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47A7897" w14:textId="77777777" w:rsidR="00012829" w:rsidRDefault="00012829" w:rsidP="002C2E41">
            <w:pPr>
              <w:bidi/>
              <w:jc w:val="center"/>
            </w:pPr>
            <w:r>
              <w:rPr>
                <w:rFonts w:hint="cs"/>
                <w:rtl/>
              </w:rPr>
              <w:t>חתימה וחותמת המציע</w:t>
            </w:r>
          </w:p>
        </w:tc>
      </w:tr>
    </w:tbl>
    <w:p w14:paraId="3DE7B660" w14:textId="77777777" w:rsidR="00012829" w:rsidRDefault="00012829" w:rsidP="00012829">
      <w:pPr>
        <w:bidi/>
        <w:spacing w:line="300" w:lineRule="exact"/>
        <w:ind w:left="46"/>
        <w:jc w:val="right"/>
        <w:rPr>
          <w:rFonts w:ascii="Times New Roman" w:hAnsi="Times New Roman"/>
          <w:rtl/>
        </w:rPr>
      </w:pPr>
    </w:p>
    <w:p w14:paraId="7D4C638D" w14:textId="77777777" w:rsidR="00012829" w:rsidRDefault="00012829" w:rsidP="00012829">
      <w:pPr>
        <w:bidi/>
        <w:spacing w:line="300" w:lineRule="exact"/>
        <w:ind w:left="46"/>
        <w:jc w:val="right"/>
        <w:rPr>
          <w:rFonts w:ascii="Times New Roman" w:hAnsi="Times New Roman"/>
          <w:rtl/>
        </w:rPr>
      </w:pPr>
    </w:p>
    <w:p w14:paraId="769420E4" w14:textId="77777777" w:rsidR="00012829" w:rsidRDefault="00012829" w:rsidP="00012829">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BBEB0A8" w14:textId="77777777" w:rsidR="00012829" w:rsidRDefault="00012829" w:rsidP="00012829">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012829" w14:paraId="7B8CA3B6" w14:textId="77777777" w:rsidTr="002C2E41">
        <w:tc>
          <w:tcPr>
            <w:tcW w:w="2181" w:type="dxa"/>
          </w:tcPr>
          <w:p w14:paraId="4D8BF12D" w14:textId="77777777" w:rsidR="00012829" w:rsidRDefault="00012829" w:rsidP="002C2E41">
            <w:pPr>
              <w:bidi/>
              <w:jc w:val="both"/>
              <w:rPr>
                <w:rFonts w:ascii="Times New Roman" w:hAnsi="Times New Roman"/>
                <w:rtl/>
              </w:rPr>
            </w:pPr>
          </w:p>
          <w:p w14:paraId="0CB02484" w14:textId="77777777" w:rsidR="00012829" w:rsidRDefault="00012829" w:rsidP="002C2E41">
            <w:pPr>
              <w:bidi/>
              <w:jc w:val="both"/>
              <w:rPr>
                <w:rFonts w:ascii="Times New Roman" w:hAnsi="Times New Roman"/>
              </w:rPr>
            </w:pPr>
          </w:p>
        </w:tc>
        <w:tc>
          <w:tcPr>
            <w:tcW w:w="4056" w:type="dxa"/>
          </w:tcPr>
          <w:p w14:paraId="5C759546" w14:textId="77777777" w:rsidR="00012829" w:rsidRDefault="00012829" w:rsidP="002C2E41">
            <w:pPr>
              <w:bidi/>
              <w:jc w:val="both"/>
              <w:rPr>
                <w:rFonts w:ascii="Times New Roman" w:hAnsi="Times New Roman"/>
              </w:rPr>
            </w:pPr>
          </w:p>
        </w:tc>
        <w:tc>
          <w:tcPr>
            <w:tcW w:w="3618" w:type="dxa"/>
          </w:tcPr>
          <w:p w14:paraId="25EC768C" w14:textId="77777777" w:rsidR="00012829" w:rsidRDefault="00012829" w:rsidP="002C2E41">
            <w:pPr>
              <w:bidi/>
              <w:jc w:val="both"/>
              <w:rPr>
                <w:rFonts w:ascii="Times New Roman" w:hAnsi="Times New Roman"/>
              </w:rPr>
            </w:pPr>
          </w:p>
        </w:tc>
      </w:tr>
      <w:tr w:rsidR="00012829" w14:paraId="40DCC9D1" w14:textId="77777777" w:rsidTr="002C2E41">
        <w:tc>
          <w:tcPr>
            <w:tcW w:w="2181" w:type="dxa"/>
            <w:shd w:val="pct5" w:color="auto" w:fill="auto"/>
          </w:tcPr>
          <w:p w14:paraId="5D716890" w14:textId="77777777" w:rsidR="00012829" w:rsidRDefault="00012829"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62C5486F" w14:textId="77777777" w:rsidR="00012829" w:rsidRDefault="00012829"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4578A849" w14:textId="77777777" w:rsidR="00012829" w:rsidRDefault="00012829" w:rsidP="002C2E41">
            <w:pPr>
              <w:bidi/>
              <w:jc w:val="center"/>
              <w:rPr>
                <w:rFonts w:ascii="Times New Roman" w:hAnsi="Times New Roman"/>
              </w:rPr>
            </w:pPr>
            <w:r>
              <w:rPr>
                <w:rFonts w:ascii="Times New Roman" w:hAnsi="Times New Roman" w:hint="cs"/>
                <w:rtl/>
              </w:rPr>
              <w:t xml:space="preserve">חתימה וחותמת </w:t>
            </w:r>
          </w:p>
        </w:tc>
      </w:tr>
    </w:tbl>
    <w:p w14:paraId="713733D6" w14:textId="77777777" w:rsidR="00012829" w:rsidRDefault="00012829" w:rsidP="00012829">
      <w:pPr>
        <w:pStyle w:val="af"/>
        <w:jc w:val="right"/>
        <w:rPr>
          <w:rFonts w:cs="Miriam"/>
          <w:sz w:val="16"/>
          <w:rtl/>
        </w:rPr>
      </w:pPr>
    </w:p>
    <w:p w14:paraId="03CDEAFD" w14:textId="77777777" w:rsidR="00E419E8" w:rsidRPr="00E419E8" w:rsidRDefault="00830429" w:rsidP="00E419E8">
      <w:pPr>
        <w:pStyle w:val="11"/>
        <w:jc w:val="right"/>
        <w:rPr>
          <w:rFonts w:ascii="Times New Roman" w:hAnsi="Times New Roman"/>
          <w:b/>
          <w:bCs/>
          <w:sz w:val="32"/>
          <w:szCs w:val="32"/>
        </w:rPr>
      </w:pPr>
      <w:r w:rsidRPr="00E419E8">
        <w:rPr>
          <w:rFonts w:ascii="Times New Roman" w:hAnsi="Times New Roman"/>
          <w:sz w:val="32"/>
          <w:szCs w:val="32"/>
          <w:rtl/>
        </w:rPr>
        <w:br w:type="page"/>
      </w:r>
      <w:bookmarkStart w:id="35" w:name="_Toc218765465"/>
      <w:r w:rsidRPr="00E419E8">
        <w:rPr>
          <w:rFonts w:ascii="Times New Roman" w:hAnsi="Times New Roman" w:hint="cs"/>
          <w:b/>
          <w:bCs/>
          <w:sz w:val="32"/>
          <w:szCs w:val="32"/>
          <w:rtl/>
        </w:rPr>
        <w:lastRenderedPageBreak/>
        <w:t>נספח ב'4</w:t>
      </w:r>
      <w:r w:rsidR="00E419E8" w:rsidRPr="00E419E8">
        <w:rPr>
          <w:rFonts w:ascii="Times New Roman" w:hAnsi="Times New Roman" w:hint="cs"/>
          <w:b/>
          <w:bCs/>
          <w:sz w:val="32"/>
          <w:szCs w:val="32"/>
          <w:rtl/>
        </w:rPr>
        <w:t xml:space="preserve"> התחייבות לקיום החקיקה בתחום העסקת עובדים</w:t>
      </w:r>
      <w:bookmarkEnd w:id="35"/>
    </w:p>
    <w:p w14:paraId="53617B0A" w14:textId="0DBCADED" w:rsidR="00830429" w:rsidRPr="00E419E8" w:rsidRDefault="00830429" w:rsidP="00406C6B">
      <w:pPr>
        <w:bidi/>
        <w:rPr>
          <w:rFonts w:ascii="Times New Roman" w:hAnsi="Times New Roman"/>
          <w:sz w:val="24"/>
          <w:szCs w:val="24"/>
          <w:rtl/>
        </w:rPr>
      </w:pPr>
    </w:p>
    <w:p w14:paraId="341AC7B0" w14:textId="77777777" w:rsidR="00FB4D25" w:rsidRDefault="00FB4D25" w:rsidP="00406C6B">
      <w:pPr>
        <w:bidi/>
        <w:rPr>
          <w:rFonts w:ascii="Times New Roman" w:hAnsi="Times New Roman"/>
          <w:b/>
          <w:bCs/>
          <w:sz w:val="24"/>
          <w:szCs w:val="24"/>
          <w:rtl/>
        </w:rPr>
      </w:pPr>
    </w:p>
    <w:p w14:paraId="026B7D07" w14:textId="77777777" w:rsidR="00FB4D25" w:rsidRDefault="00FB4D25" w:rsidP="00406C6B">
      <w:pPr>
        <w:bidi/>
        <w:rPr>
          <w:rFonts w:ascii="Times New Roman" w:hAnsi="Times New Roman"/>
          <w:b/>
          <w:bCs/>
          <w:sz w:val="28"/>
          <w:szCs w:val="28"/>
          <w:rtl/>
        </w:rPr>
      </w:pPr>
      <w:r>
        <w:rPr>
          <w:rFonts w:ascii="Times New Roman" w:hAnsi="Times New Roman" w:hint="cs"/>
          <w:b/>
          <w:bCs/>
          <w:sz w:val="28"/>
          <w:szCs w:val="28"/>
          <w:rtl/>
        </w:rPr>
        <w:t>משרד החינוך</w:t>
      </w:r>
    </w:p>
    <w:p w14:paraId="70A81559" w14:textId="77777777" w:rsidR="00FB4D25" w:rsidRDefault="00FB4D25">
      <w:pPr>
        <w:bidi/>
        <w:spacing w:line="300" w:lineRule="exact"/>
        <w:ind w:left="46"/>
        <w:jc w:val="right"/>
        <w:rPr>
          <w:rFonts w:ascii="Times New Roman" w:hAnsi="Times New Roman"/>
          <w:rtl/>
        </w:rPr>
      </w:pPr>
    </w:p>
    <w:p w14:paraId="7B47E86F"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10ACF59E" w14:textId="77777777" w:rsidR="00FB4D25" w:rsidRDefault="00FB4D25">
      <w:pPr>
        <w:bidi/>
        <w:spacing w:line="300" w:lineRule="exact"/>
        <w:ind w:left="46"/>
        <w:jc w:val="right"/>
        <w:rPr>
          <w:rFonts w:ascii="Times New Roman" w:hAnsi="Times New Roman"/>
          <w:b/>
          <w:bCs/>
          <w:rtl/>
        </w:rPr>
      </w:pPr>
    </w:p>
    <w:p w14:paraId="56577BA6" w14:textId="77777777" w:rsidR="00FB4D25" w:rsidRDefault="00FB4D25">
      <w:pPr>
        <w:bidi/>
        <w:spacing w:line="300" w:lineRule="exact"/>
        <w:ind w:left="46"/>
        <w:jc w:val="right"/>
        <w:rPr>
          <w:rFonts w:ascii="Times New Roman" w:hAnsi="Times New Roman"/>
          <w:b/>
          <w:bCs/>
          <w:rtl/>
        </w:rPr>
      </w:pPr>
    </w:p>
    <w:p w14:paraId="752F738E" w14:textId="77777777" w:rsidR="00FB4D25" w:rsidRDefault="00FB4D25">
      <w:pPr>
        <w:bidi/>
        <w:spacing w:line="300" w:lineRule="exact"/>
        <w:ind w:left="46"/>
        <w:jc w:val="right"/>
        <w:rPr>
          <w:rFonts w:ascii="Times New Roman" w:hAnsi="Times New Roman"/>
          <w:b/>
          <w:bCs/>
          <w:rtl/>
        </w:rPr>
      </w:pPr>
    </w:p>
    <w:p w14:paraId="3871102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6484EACD" w14:textId="77777777" w:rsidR="00FB4D25" w:rsidRDefault="00FB4D25">
      <w:pPr>
        <w:bidi/>
        <w:spacing w:line="300" w:lineRule="exact"/>
        <w:ind w:left="46"/>
        <w:jc w:val="right"/>
        <w:rPr>
          <w:rFonts w:ascii="Times New Roman" w:hAnsi="Times New Roman"/>
          <w:b/>
          <w:bCs/>
          <w:rtl/>
        </w:rPr>
      </w:pPr>
    </w:p>
    <w:p w14:paraId="5A309D60"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A0089B3" w14:textId="77777777">
        <w:tc>
          <w:tcPr>
            <w:tcW w:w="4906" w:type="dxa"/>
          </w:tcPr>
          <w:p w14:paraId="16126317" w14:textId="77777777" w:rsidR="00FB4D25" w:rsidRDefault="00FB4D25">
            <w:pPr>
              <w:bidi/>
              <w:spacing w:line="300" w:lineRule="exact"/>
              <w:rPr>
                <w:rFonts w:ascii="Times New Roman" w:hAnsi="Times New Roman"/>
              </w:rPr>
            </w:pPr>
            <w:r>
              <w:rPr>
                <w:rFonts w:ascii="Times New Roman" w:hAnsi="Times New Roman" w:hint="cs"/>
                <w:rtl/>
              </w:rPr>
              <w:t xml:space="preserve">חוק שירות התעסוקה </w:t>
            </w:r>
            <w:proofErr w:type="spellStart"/>
            <w:r>
              <w:rPr>
                <w:rFonts w:ascii="Times New Roman" w:hAnsi="Times New Roman" w:hint="cs"/>
                <w:rtl/>
              </w:rPr>
              <w:t>תש"יט</w:t>
            </w:r>
            <w:proofErr w:type="spellEnd"/>
          </w:p>
        </w:tc>
        <w:tc>
          <w:tcPr>
            <w:tcW w:w="4903" w:type="dxa"/>
          </w:tcPr>
          <w:p w14:paraId="5A701C7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6D7156BF" w14:textId="77777777">
        <w:tc>
          <w:tcPr>
            <w:tcW w:w="4906" w:type="dxa"/>
          </w:tcPr>
          <w:p w14:paraId="21AF5FA9"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5FF5A2BF"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6E3CC522" w14:textId="77777777">
        <w:tc>
          <w:tcPr>
            <w:tcW w:w="4906" w:type="dxa"/>
          </w:tcPr>
          <w:p w14:paraId="3019C3AA"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67742859"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0418476A" w14:textId="77777777">
        <w:tc>
          <w:tcPr>
            <w:tcW w:w="4906" w:type="dxa"/>
          </w:tcPr>
          <w:p w14:paraId="2C638B49"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01E3329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3B5992F5" w14:textId="77777777">
        <w:tc>
          <w:tcPr>
            <w:tcW w:w="4906" w:type="dxa"/>
          </w:tcPr>
          <w:p w14:paraId="3278535A"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4D2263C0"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063627BD" w14:textId="77777777">
        <w:tc>
          <w:tcPr>
            <w:tcW w:w="4906" w:type="dxa"/>
          </w:tcPr>
          <w:p w14:paraId="766786D6"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7CACA4AB"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16B7E10D" w14:textId="77777777">
        <w:tc>
          <w:tcPr>
            <w:tcW w:w="4906" w:type="dxa"/>
          </w:tcPr>
          <w:p w14:paraId="669F3BA0"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05BF4B49"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2788BD4F" w14:textId="77777777">
        <w:tc>
          <w:tcPr>
            <w:tcW w:w="4906" w:type="dxa"/>
          </w:tcPr>
          <w:p w14:paraId="274165A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12E648EF"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6E96DF21" w14:textId="77777777">
        <w:tc>
          <w:tcPr>
            <w:tcW w:w="4906" w:type="dxa"/>
          </w:tcPr>
          <w:p w14:paraId="43D35A4A"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1E3B9384"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17978E92" w14:textId="77777777">
        <w:tc>
          <w:tcPr>
            <w:tcW w:w="4906" w:type="dxa"/>
          </w:tcPr>
          <w:p w14:paraId="2CFAED5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16F5834"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415F2CEE" w14:textId="77777777">
        <w:tc>
          <w:tcPr>
            <w:tcW w:w="4906" w:type="dxa"/>
          </w:tcPr>
          <w:p w14:paraId="2C453C0D"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771D7D5C"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2A14D35B" w14:textId="77777777">
        <w:tc>
          <w:tcPr>
            <w:tcW w:w="4906" w:type="dxa"/>
          </w:tcPr>
          <w:p w14:paraId="7B4B7FB2"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1A6EDCA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7936D184" w14:textId="77777777">
        <w:tc>
          <w:tcPr>
            <w:tcW w:w="4906" w:type="dxa"/>
          </w:tcPr>
          <w:p w14:paraId="7BFD2338" w14:textId="77777777" w:rsidR="00FB4D25" w:rsidRDefault="00FB4D25">
            <w:pPr>
              <w:bidi/>
              <w:spacing w:line="300" w:lineRule="exact"/>
              <w:rPr>
                <w:rFonts w:ascii="Times New Roman" w:hAnsi="Times New Roman"/>
                <w:rtl/>
              </w:rPr>
            </w:pPr>
            <w:r>
              <w:rPr>
                <w:rFonts w:ascii="Times New Roman" w:hAnsi="Times New Roman" w:hint="cs"/>
                <w:rtl/>
              </w:rPr>
              <w:t xml:space="preserve">חוק </w:t>
            </w:r>
            <w:proofErr w:type="spellStart"/>
            <w:r>
              <w:rPr>
                <w:rFonts w:ascii="Times New Roman" w:hAnsi="Times New Roman" w:hint="cs"/>
                <w:rtl/>
              </w:rPr>
              <w:t>שיוויון</w:t>
            </w:r>
            <w:proofErr w:type="spellEnd"/>
            <w:r>
              <w:rPr>
                <w:rFonts w:ascii="Times New Roman" w:hAnsi="Times New Roman" w:hint="cs"/>
                <w:rtl/>
              </w:rPr>
              <w:t xml:space="preserve"> הזדמנויות תשמ"ח</w:t>
            </w:r>
          </w:p>
        </w:tc>
        <w:tc>
          <w:tcPr>
            <w:tcW w:w="4903" w:type="dxa"/>
          </w:tcPr>
          <w:p w14:paraId="393D2164"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511B0EFA" w14:textId="77777777" w:rsidTr="000B15DD">
        <w:tc>
          <w:tcPr>
            <w:tcW w:w="4906" w:type="dxa"/>
          </w:tcPr>
          <w:p w14:paraId="4710AD23"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5CEFF0A"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734F140B" w14:textId="77777777">
        <w:tc>
          <w:tcPr>
            <w:tcW w:w="4906" w:type="dxa"/>
          </w:tcPr>
          <w:p w14:paraId="161A7FB0"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11A147E0"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5C8025F4" w14:textId="77777777">
        <w:tc>
          <w:tcPr>
            <w:tcW w:w="4906" w:type="dxa"/>
          </w:tcPr>
          <w:p w14:paraId="3BC0E8A0"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2A91B10" w14:textId="77777777" w:rsidR="00FB4D25" w:rsidRDefault="00FB4D25">
            <w:pPr>
              <w:bidi/>
              <w:spacing w:line="300" w:lineRule="exact"/>
              <w:rPr>
                <w:rFonts w:ascii="Times New Roman" w:hAnsi="Times New Roman"/>
                <w:rtl/>
              </w:rPr>
            </w:pPr>
          </w:p>
        </w:tc>
      </w:tr>
      <w:tr w:rsidR="00FB4D25" w14:paraId="76073FB3" w14:textId="77777777">
        <w:tc>
          <w:tcPr>
            <w:tcW w:w="4906" w:type="dxa"/>
          </w:tcPr>
          <w:p w14:paraId="3B3CE645"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2A5ABCBC"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08011C68" w14:textId="77777777">
        <w:tc>
          <w:tcPr>
            <w:tcW w:w="4906" w:type="dxa"/>
          </w:tcPr>
          <w:p w14:paraId="0F23BA34"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68AB2040"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2DAB7D80" w14:textId="77777777" w:rsidR="00FB4D25" w:rsidRDefault="00FB4D25">
      <w:pPr>
        <w:bidi/>
        <w:spacing w:line="300" w:lineRule="exact"/>
        <w:ind w:left="46"/>
        <w:jc w:val="right"/>
        <w:rPr>
          <w:rFonts w:ascii="Times New Roman" w:hAnsi="Times New Roman"/>
          <w:b/>
          <w:bCs/>
          <w:rtl/>
        </w:rPr>
      </w:pPr>
    </w:p>
    <w:p w14:paraId="26FA686D"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3988077" w14:textId="77777777" w:rsidTr="002C2E41">
        <w:tc>
          <w:tcPr>
            <w:tcW w:w="2181" w:type="dxa"/>
          </w:tcPr>
          <w:p w14:paraId="6F84D7AA" w14:textId="77777777" w:rsidR="00A62503" w:rsidRDefault="00A62503" w:rsidP="002C2E41">
            <w:pPr>
              <w:bidi/>
              <w:jc w:val="both"/>
              <w:rPr>
                <w:rtl/>
              </w:rPr>
            </w:pPr>
          </w:p>
          <w:p w14:paraId="56528C31" w14:textId="77777777" w:rsidR="00A62503" w:rsidRDefault="00A62503" w:rsidP="002C2E41">
            <w:pPr>
              <w:bidi/>
              <w:jc w:val="both"/>
            </w:pPr>
          </w:p>
        </w:tc>
        <w:tc>
          <w:tcPr>
            <w:tcW w:w="4056" w:type="dxa"/>
          </w:tcPr>
          <w:p w14:paraId="37D92252" w14:textId="77777777" w:rsidR="00A62503" w:rsidRDefault="00A62503" w:rsidP="002C2E41">
            <w:pPr>
              <w:bidi/>
              <w:jc w:val="both"/>
            </w:pPr>
          </w:p>
        </w:tc>
        <w:tc>
          <w:tcPr>
            <w:tcW w:w="3618" w:type="dxa"/>
          </w:tcPr>
          <w:p w14:paraId="20067A8F" w14:textId="77777777" w:rsidR="00A62503" w:rsidRDefault="00A62503" w:rsidP="002C2E41">
            <w:pPr>
              <w:bidi/>
              <w:jc w:val="both"/>
            </w:pPr>
          </w:p>
        </w:tc>
      </w:tr>
      <w:tr w:rsidR="00A62503" w14:paraId="73B0A7C2" w14:textId="77777777" w:rsidTr="002C2E41">
        <w:tc>
          <w:tcPr>
            <w:tcW w:w="2181" w:type="dxa"/>
            <w:shd w:val="pct5" w:color="auto" w:fill="auto"/>
          </w:tcPr>
          <w:p w14:paraId="7C8517C3" w14:textId="77777777" w:rsidR="00A62503" w:rsidRDefault="00A62503" w:rsidP="002C2E41">
            <w:pPr>
              <w:bidi/>
              <w:jc w:val="center"/>
            </w:pPr>
            <w:r>
              <w:rPr>
                <w:rFonts w:hint="cs"/>
                <w:rtl/>
              </w:rPr>
              <w:t>תאריך</w:t>
            </w:r>
          </w:p>
        </w:tc>
        <w:tc>
          <w:tcPr>
            <w:tcW w:w="4056" w:type="dxa"/>
            <w:shd w:val="pct5" w:color="auto" w:fill="auto"/>
          </w:tcPr>
          <w:p w14:paraId="18ED9F6F" w14:textId="77777777" w:rsidR="00A62503" w:rsidRDefault="00A62503" w:rsidP="002C2E41">
            <w:pPr>
              <w:bidi/>
              <w:jc w:val="cente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F0A2815" w14:textId="77777777" w:rsidR="00A62503" w:rsidRDefault="00A62503" w:rsidP="002C2E41">
            <w:pPr>
              <w:bidi/>
              <w:jc w:val="center"/>
            </w:pPr>
            <w:r>
              <w:rPr>
                <w:rFonts w:hint="cs"/>
                <w:rtl/>
              </w:rPr>
              <w:t>חתימה וחותמת המציע</w:t>
            </w:r>
          </w:p>
        </w:tc>
      </w:tr>
    </w:tbl>
    <w:p w14:paraId="5B20C0AD" w14:textId="77777777" w:rsidR="00A62503" w:rsidRDefault="00A62503" w:rsidP="00A62503">
      <w:pPr>
        <w:bidi/>
        <w:spacing w:line="300" w:lineRule="exact"/>
        <w:ind w:left="46"/>
        <w:jc w:val="right"/>
        <w:rPr>
          <w:rFonts w:ascii="Times New Roman" w:hAnsi="Times New Roman"/>
          <w:rtl/>
        </w:rPr>
      </w:pPr>
    </w:p>
    <w:p w14:paraId="128C88CA" w14:textId="77777777" w:rsidR="00A62503" w:rsidRDefault="00A62503" w:rsidP="00A62503">
      <w:pPr>
        <w:bidi/>
        <w:spacing w:line="300" w:lineRule="exact"/>
        <w:ind w:left="46"/>
        <w:jc w:val="right"/>
        <w:rPr>
          <w:rFonts w:ascii="Times New Roman" w:hAnsi="Times New Roman"/>
          <w:rtl/>
        </w:rPr>
      </w:pPr>
    </w:p>
    <w:p w14:paraId="34685BFD"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29DD201"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7ABE73B0" w14:textId="77777777" w:rsidTr="002C2E41">
        <w:tc>
          <w:tcPr>
            <w:tcW w:w="2181" w:type="dxa"/>
          </w:tcPr>
          <w:p w14:paraId="1B8E22B8" w14:textId="77777777" w:rsidR="00A62503" w:rsidRDefault="00A62503" w:rsidP="002C2E41">
            <w:pPr>
              <w:bidi/>
              <w:jc w:val="both"/>
              <w:rPr>
                <w:rFonts w:ascii="Times New Roman" w:hAnsi="Times New Roman"/>
                <w:rtl/>
              </w:rPr>
            </w:pPr>
          </w:p>
          <w:p w14:paraId="36D6A2B8" w14:textId="77777777" w:rsidR="00A62503" w:rsidRDefault="00A62503" w:rsidP="002C2E41">
            <w:pPr>
              <w:bidi/>
              <w:jc w:val="both"/>
              <w:rPr>
                <w:rFonts w:ascii="Times New Roman" w:hAnsi="Times New Roman"/>
              </w:rPr>
            </w:pPr>
          </w:p>
        </w:tc>
        <w:tc>
          <w:tcPr>
            <w:tcW w:w="4056" w:type="dxa"/>
          </w:tcPr>
          <w:p w14:paraId="632D3752" w14:textId="77777777" w:rsidR="00A62503" w:rsidRDefault="00A62503" w:rsidP="002C2E41">
            <w:pPr>
              <w:bidi/>
              <w:jc w:val="both"/>
              <w:rPr>
                <w:rFonts w:ascii="Times New Roman" w:hAnsi="Times New Roman"/>
              </w:rPr>
            </w:pPr>
          </w:p>
        </w:tc>
        <w:tc>
          <w:tcPr>
            <w:tcW w:w="3618" w:type="dxa"/>
          </w:tcPr>
          <w:p w14:paraId="58B033C2" w14:textId="77777777" w:rsidR="00A62503" w:rsidRDefault="00A62503" w:rsidP="002C2E41">
            <w:pPr>
              <w:bidi/>
              <w:jc w:val="both"/>
              <w:rPr>
                <w:rFonts w:ascii="Times New Roman" w:hAnsi="Times New Roman"/>
              </w:rPr>
            </w:pPr>
          </w:p>
        </w:tc>
      </w:tr>
      <w:tr w:rsidR="00A62503" w14:paraId="3043896F" w14:textId="77777777" w:rsidTr="002C2E41">
        <w:tc>
          <w:tcPr>
            <w:tcW w:w="2181" w:type="dxa"/>
            <w:shd w:val="pct5" w:color="auto" w:fill="auto"/>
          </w:tcPr>
          <w:p w14:paraId="77691B73"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164EF601" w14:textId="77777777" w:rsidR="00A62503" w:rsidRDefault="00A62503" w:rsidP="002C2E41">
            <w:pPr>
              <w:bidi/>
              <w:jc w:val="center"/>
              <w:rPr>
                <w:rFonts w:ascii="Times New Roman" w:hAnsi="Times New Roman"/>
              </w:rPr>
            </w:pPr>
            <w:r>
              <w:rPr>
                <w:rFonts w:ascii="Times New Roman" w:hAnsi="Times New Roman" w:hint="cs"/>
                <w:rtl/>
              </w:rPr>
              <w:t xml:space="preserve">שם מלא של עו"ד, </w:t>
            </w:r>
            <w:proofErr w:type="spellStart"/>
            <w:r>
              <w:rPr>
                <w:rFonts w:ascii="Times New Roman" w:hAnsi="Times New Roman" w:hint="cs"/>
                <w:rtl/>
              </w:rPr>
              <w:t>מ.ר</w:t>
            </w:r>
            <w:proofErr w:type="spellEnd"/>
            <w:r>
              <w:rPr>
                <w:rFonts w:ascii="Times New Roman" w:hAnsi="Times New Roman" w:hint="cs"/>
                <w:rtl/>
              </w:rPr>
              <w:t>.</w:t>
            </w:r>
          </w:p>
        </w:tc>
        <w:tc>
          <w:tcPr>
            <w:tcW w:w="3618" w:type="dxa"/>
            <w:shd w:val="pct5" w:color="auto" w:fill="auto"/>
          </w:tcPr>
          <w:p w14:paraId="6E403524"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29FC3BC5" w14:textId="77777777" w:rsidR="00FB4D25" w:rsidRDefault="00FB4D25">
      <w:pPr>
        <w:pStyle w:val="af"/>
        <w:jc w:val="right"/>
        <w:rPr>
          <w:rFonts w:cs="Miriam"/>
          <w:sz w:val="16"/>
          <w:rtl/>
        </w:rPr>
      </w:pPr>
    </w:p>
    <w:p w14:paraId="7DF63905" w14:textId="77777777" w:rsidR="00E419E8" w:rsidRPr="00E419E8" w:rsidRDefault="00FB4D25" w:rsidP="00E419E8">
      <w:pPr>
        <w:pStyle w:val="11"/>
        <w:jc w:val="right"/>
        <w:rPr>
          <w:rFonts w:ascii="Times New Roman" w:hAnsi="Times New Roman"/>
          <w:b/>
          <w:bCs/>
          <w:sz w:val="32"/>
          <w:szCs w:val="32"/>
          <w:rtl/>
        </w:rPr>
      </w:pPr>
      <w:r>
        <w:rPr>
          <w:rFonts w:ascii="Times New Roman" w:hAnsi="Times New Roman"/>
          <w:sz w:val="24"/>
          <w:szCs w:val="24"/>
          <w:rtl/>
        </w:rPr>
        <w:br w:type="page"/>
      </w:r>
      <w:bookmarkStart w:id="36" w:name="_Toc218765466"/>
      <w:r w:rsidR="00830429" w:rsidRPr="00E419E8">
        <w:rPr>
          <w:rFonts w:ascii="Times New Roman" w:hAnsi="Times New Roman" w:hint="cs"/>
          <w:b/>
          <w:bCs/>
          <w:sz w:val="32"/>
          <w:szCs w:val="32"/>
          <w:rtl/>
        </w:rPr>
        <w:lastRenderedPageBreak/>
        <w:t>נספח ב'5</w:t>
      </w:r>
      <w:r w:rsidR="00E419E8" w:rsidRPr="00E419E8">
        <w:rPr>
          <w:rFonts w:ascii="Times New Roman" w:hAnsi="Times New Roman" w:hint="cs"/>
          <w:b/>
          <w:bCs/>
          <w:sz w:val="32"/>
          <w:szCs w:val="32"/>
          <w:rtl/>
        </w:rPr>
        <w:t xml:space="preserve"> תצהיר בדבר קובץ סרוק של ההצעה המוגשת</w:t>
      </w:r>
      <w:bookmarkEnd w:id="36"/>
    </w:p>
    <w:p w14:paraId="2E55E5E4" w14:textId="69F681AE" w:rsidR="00830429" w:rsidRPr="00830429" w:rsidRDefault="00830429" w:rsidP="00406C6B">
      <w:pPr>
        <w:bidi/>
        <w:rPr>
          <w:rFonts w:ascii="Times New Roman" w:hAnsi="Times New Roman"/>
          <w:sz w:val="24"/>
          <w:szCs w:val="24"/>
          <w:rtl/>
        </w:rPr>
      </w:pPr>
    </w:p>
    <w:p w14:paraId="7587F0B8" w14:textId="77777777" w:rsidR="00D54691" w:rsidRPr="00BB6B0A" w:rsidRDefault="00D54691" w:rsidP="00406C6B">
      <w:pPr>
        <w:bidi/>
        <w:rPr>
          <w:rFonts w:ascii="Times New Roman" w:hAnsi="Times New Roman"/>
          <w:b/>
          <w:bCs/>
          <w:sz w:val="32"/>
          <w:szCs w:val="32"/>
          <w:rtl/>
        </w:rPr>
      </w:pPr>
      <w:r w:rsidRPr="00BB6B0A">
        <w:rPr>
          <w:rFonts w:ascii="Times New Roman" w:hAnsi="Times New Roman" w:hint="cs"/>
          <w:b/>
          <w:bCs/>
          <w:sz w:val="32"/>
          <w:szCs w:val="32"/>
          <w:rtl/>
        </w:rPr>
        <w:t>משרד החינוך</w:t>
      </w:r>
    </w:p>
    <w:p w14:paraId="7B2AC2D1" w14:textId="77777777" w:rsidR="00D54691" w:rsidRDefault="00D54691" w:rsidP="00BB6B0A">
      <w:pPr>
        <w:bidi/>
        <w:spacing w:line="300" w:lineRule="exact"/>
        <w:jc w:val="right"/>
        <w:rPr>
          <w:rFonts w:ascii="Times New Roman" w:hAnsi="Times New Roman"/>
          <w:b/>
          <w:bCs/>
          <w:sz w:val="28"/>
          <w:szCs w:val="28"/>
          <w:rtl/>
        </w:rPr>
      </w:pPr>
    </w:p>
    <w:p w14:paraId="3280D56C"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13884FB4" w14:textId="77777777" w:rsidR="00D54691" w:rsidRDefault="00D54691" w:rsidP="00BB6B0A">
      <w:pPr>
        <w:bidi/>
        <w:spacing w:line="300" w:lineRule="exact"/>
        <w:jc w:val="right"/>
        <w:rPr>
          <w:rFonts w:ascii="Times New Roman" w:hAnsi="Times New Roman"/>
          <w:szCs w:val="32"/>
          <w:rtl/>
        </w:rPr>
      </w:pPr>
    </w:p>
    <w:p w14:paraId="6F665A18" w14:textId="77777777" w:rsidR="00D54691" w:rsidRDefault="00D54691" w:rsidP="00BB6B0A">
      <w:pPr>
        <w:bidi/>
        <w:spacing w:line="300" w:lineRule="exact"/>
        <w:jc w:val="right"/>
        <w:rPr>
          <w:rFonts w:ascii="Times New Roman" w:hAnsi="Times New Roman"/>
          <w:szCs w:val="32"/>
          <w:rtl/>
        </w:rPr>
      </w:pPr>
    </w:p>
    <w:p w14:paraId="449B4347"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1370DEAD" w14:textId="77777777" w:rsidR="00D54691" w:rsidRPr="00BB6B0A" w:rsidRDefault="00D54691" w:rsidP="00BB6B0A">
      <w:pPr>
        <w:tabs>
          <w:tab w:val="right" w:pos="9639"/>
        </w:tabs>
        <w:bidi/>
        <w:spacing w:line="276" w:lineRule="auto"/>
        <w:jc w:val="both"/>
        <w:rPr>
          <w:rtl/>
          <w:lang w:eastAsia="en-US"/>
        </w:rPr>
      </w:pPr>
    </w:p>
    <w:p w14:paraId="5155A844" w14:textId="1AAB343E" w:rsidR="009570CE" w:rsidRPr="009570CE" w:rsidRDefault="00D54691" w:rsidP="009570CE">
      <w:pPr>
        <w:numPr>
          <w:ilvl w:val="0"/>
          <w:numId w:val="14"/>
        </w:numPr>
        <w:tabs>
          <w:tab w:val="left" w:pos="992"/>
        </w:tabs>
        <w:bidi/>
        <w:spacing w:line="276" w:lineRule="auto"/>
        <w:ind w:left="992" w:hanging="632"/>
        <w:jc w:val="both"/>
        <w:rPr>
          <w:rtl/>
          <w:lang w:eastAsia="en-US"/>
        </w:rPr>
      </w:pPr>
      <w:r w:rsidRPr="00BB6B0A">
        <w:rPr>
          <w:rFonts w:hint="cs"/>
          <w:rtl/>
          <w:lang w:eastAsia="en-US"/>
        </w:rPr>
        <w:t>הנני ממלא תפקיד של ___________ ב _______________ (שם הגורם המגיש הצעה) המגיש/ה הצעה למכרז שפרסם משרד החינוך ושמספרו</w:t>
      </w:r>
      <w:r w:rsidR="009570CE" w:rsidRPr="009570CE">
        <w:rPr>
          <w:rtl/>
          <w:lang w:eastAsia="en-US"/>
        </w:rPr>
        <w:t xml:space="preserve"> </w:t>
      </w:r>
      <w:r w:rsidR="009570CE" w:rsidRPr="009570CE">
        <w:rPr>
          <w:b/>
          <w:bCs/>
          <w:u w:val="single"/>
          <w:rtl/>
          <w:lang w:eastAsia="en-US"/>
        </w:rPr>
        <w:t>4/2.2026</w:t>
      </w:r>
      <w:r w:rsidR="009570CE">
        <w:rPr>
          <w:rFonts w:hint="cs"/>
          <w:rtl/>
          <w:lang w:eastAsia="en-US"/>
        </w:rPr>
        <w:t xml:space="preserve"> בעניין </w:t>
      </w:r>
      <w:r w:rsidR="009570CE" w:rsidRPr="009570CE">
        <w:rPr>
          <w:b/>
          <w:bCs/>
          <w:u w:val="single"/>
          <w:rtl/>
          <w:lang w:eastAsia="en-US"/>
        </w:rPr>
        <w:t>מתן שירותי השגחה על נבחנים בבחינות הבגרות והסמכה לטכנאים והנדסאים</w:t>
      </w:r>
      <w:r w:rsidR="009570CE">
        <w:rPr>
          <w:rFonts w:hint="cs"/>
          <w:rtl/>
          <w:lang w:eastAsia="en-US"/>
        </w:rPr>
        <w:t>.</w:t>
      </w:r>
    </w:p>
    <w:p w14:paraId="09EE3230" w14:textId="5E251311" w:rsidR="00113C3F" w:rsidRDefault="00113C3F">
      <w:pPr>
        <w:numPr>
          <w:ilvl w:val="0"/>
          <w:numId w:val="14"/>
        </w:numPr>
        <w:tabs>
          <w:tab w:val="left" w:pos="992"/>
        </w:tabs>
        <w:bidi/>
        <w:spacing w:line="276" w:lineRule="auto"/>
        <w:ind w:left="992" w:hanging="632"/>
        <w:jc w:val="both"/>
        <w:rPr>
          <w:lang w:eastAsia="en-US"/>
        </w:rPr>
      </w:pPr>
    </w:p>
    <w:p w14:paraId="6C1B4B31" w14:textId="011B2885" w:rsidR="00D54691" w:rsidRDefault="00D54691">
      <w:pPr>
        <w:numPr>
          <w:ilvl w:val="0"/>
          <w:numId w:val="14"/>
        </w:numPr>
        <w:tabs>
          <w:tab w:val="left" w:pos="992"/>
        </w:tabs>
        <w:bidi/>
        <w:spacing w:line="276" w:lineRule="auto"/>
        <w:ind w:left="992" w:hanging="632"/>
        <w:jc w:val="both"/>
        <w:rPr>
          <w:lang w:eastAsia="en-US"/>
        </w:rPr>
      </w:pPr>
      <w:r w:rsidRPr="00BB6B0A">
        <w:rPr>
          <w:rFonts w:hint="cs"/>
          <w:rtl/>
          <w:lang w:eastAsia="en-US"/>
        </w:rPr>
        <w:t>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6E20876A" w14:textId="77777777" w:rsidR="00D54691" w:rsidRPr="00BB6B0A" w:rsidRDefault="00D54691" w:rsidP="00BB6B0A">
      <w:pPr>
        <w:tabs>
          <w:tab w:val="left" w:pos="992"/>
        </w:tabs>
        <w:bidi/>
        <w:spacing w:line="276" w:lineRule="auto"/>
        <w:ind w:left="992"/>
        <w:jc w:val="both"/>
        <w:rPr>
          <w:lang w:eastAsia="en-US"/>
        </w:rPr>
      </w:pPr>
    </w:p>
    <w:p w14:paraId="70F7EE02"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7272B058" w14:textId="77777777" w:rsidR="00D54691" w:rsidRDefault="00D54691" w:rsidP="00BB6B0A">
      <w:pPr>
        <w:pStyle w:val="af8"/>
        <w:bidi/>
        <w:spacing w:line="276" w:lineRule="auto"/>
        <w:rPr>
          <w:rtl/>
          <w:lang w:eastAsia="en-US"/>
        </w:rPr>
      </w:pPr>
    </w:p>
    <w:p w14:paraId="34E41648"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2D379ACE" w14:textId="77777777" w:rsidR="00D54691" w:rsidRDefault="00D54691" w:rsidP="00BB6B0A">
      <w:pPr>
        <w:pStyle w:val="af8"/>
        <w:bidi/>
        <w:spacing w:line="276" w:lineRule="auto"/>
        <w:rPr>
          <w:rtl/>
          <w:lang w:eastAsia="en-US"/>
        </w:rPr>
      </w:pPr>
    </w:p>
    <w:p w14:paraId="493A91B9" w14:textId="77777777" w:rsidR="00D54691" w:rsidRDefault="00D54691">
      <w:pPr>
        <w:numPr>
          <w:ilvl w:val="0"/>
          <w:numId w:val="14"/>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66F54B95" w14:textId="77777777" w:rsidR="00D54691" w:rsidRDefault="00D54691" w:rsidP="00BB6B0A">
      <w:pPr>
        <w:pStyle w:val="af8"/>
        <w:bidi/>
        <w:rPr>
          <w:rtl/>
          <w:lang w:eastAsia="en-US"/>
        </w:rPr>
      </w:pPr>
    </w:p>
    <w:p w14:paraId="6B618A1D" w14:textId="77777777" w:rsidR="00D54691" w:rsidRDefault="00D54691" w:rsidP="00BB6B0A">
      <w:pPr>
        <w:tabs>
          <w:tab w:val="left" w:pos="992"/>
        </w:tabs>
        <w:bidi/>
        <w:spacing w:line="300" w:lineRule="atLeast"/>
        <w:jc w:val="both"/>
        <w:rPr>
          <w:rtl/>
          <w:lang w:eastAsia="en-US"/>
        </w:rPr>
      </w:pPr>
    </w:p>
    <w:p w14:paraId="17FC6576"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AE3DFCA" w14:textId="77777777" w:rsidTr="002C2E41">
        <w:tc>
          <w:tcPr>
            <w:tcW w:w="2181" w:type="dxa"/>
          </w:tcPr>
          <w:p w14:paraId="48CD1B23" w14:textId="77777777" w:rsidR="00D6004A" w:rsidRDefault="00D6004A" w:rsidP="002C2E41">
            <w:pPr>
              <w:bidi/>
              <w:jc w:val="both"/>
              <w:rPr>
                <w:color w:val="000000"/>
                <w:rtl/>
              </w:rPr>
            </w:pPr>
          </w:p>
          <w:p w14:paraId="7F96DB30" w14:textId="77777777" w:rsidR="00D6004A" w:rsidRDefault="00D6004A" w:rsidP="002C2E41">
            <w:pPr>
              <w:bidi/>
              <w:jc w:val="both"/>
              <w:rPr>
                <w:color w:val="000000"/>
              </w:rPr>
            </w:pPr>
          </w:p>
        </w:tc>
        <w:tc>
          <w:tcPr>
            <w:tcW w:w="4056" w:type="dxa"/>
          </w:tcPr>
          <w:p w14:paraId="5963B998" w14:textId="77777777" w:rsidR="00D6004A" w:rsidRDefault="00D6004A" w:rsidP="002C2E41">
            <w:pPr>
              <w:bidi/>
              <w:jc w:val="both"/>
              <w:rPr>
                <w:color w:val="000000"/>
              </w:rPr>
            </w:pPr>
          </w:p>
        </w:tc>
        <w:tc>
          <w:tcPr>
            <w:tcW w:w="3618" w:type="dxa"/>
          </w:tcPr>
          <w:p w14:paraId="61D3F17B" w14:textId="77777777" w:rsidR="00D6004A" w:rsidRDefault="00D6004A" w:rsidP="002C2E41">
            <w:pPr>
              <w:bidi/>
              <w:jc w:val="both"/>
              <w:rPr>
                <w:color w:val="000000"/>
              </w:rPr>
            </w:pPr>
          </w:p>
        </w:tc>
      </w:tr>
      <w:tr w:rsidR="00D6004A" w14:paraId="4F11CCA6" w14:textId="77777777" w:rsidTr="002C2E41">
        <w:tc>
          <w:tcPr>
            <w:tcW w:w="2181" w:type="dxa"/>
            <w:shd w:val="pct5" w:color="auto" w:fill="auto"/>
          </w:tcPr>
          <w:p w14:paraId="330D15A3"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1803CC1C"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64BA02FF" w14:textId="77777777" w:rsidR="00D6004A" w:rsidRDefault="00D6004A" w:rsidP="002C2E41">
            <w:pPr>
              <w:bidi/>
              <w:jc w:val="center"/>
              <w:rPr>
                <w:color w:val="000000"/>
              </w:rPr>
            </w:pPr>
            <w:r>
              <w:rPr>
                <w:rFonts w:hint="cs"/>
                <w:color w:val="000000"/>
                <w:rtl/>
              </w:rPr>
              <w:t>חתימה וחותמת המציע</w:t>
            </w:r>
          </w:p>
        </w:tc>
      </w:tr>
    </w:tbl>
    <w:p w14:paraId="78E4D83D" w14:textId="77777777" w:rsidR="00D6004A" w:rsidRDefault="00D6004A" w:rsidP="00D6004A">
      <w:pPr>
        <w:pStyle w:val="22"/>
        <w:jc w:val="right"/>
        <w:rPr>
          <w:rFonts w:cs="Miriam"/>
          <w:color w:val="000000"/>
          <w:sz w:val="16"/>
          <w:rtl/>
        </w:rPr>
      </w:pPr>
    </w:p>
    <w:p w14:paraId="7E48977D" w14:textId="77777777" w:rsidR="00D6004A" w:rsidRDefault="00D6004A" w:rsidP="00D6004A">
      <w:pPr>
        <w:bidi/>
        <w:spacing w:line="300" w:lineRule="exact"/>
        <w:ind w:left="46"/>
        <w:rPr>
          <w:rFonts w:ascii="Times New Roman" w:hAnsi="Times New Roman"/>
          <w:b/>
          <w:bCs/>
          <w:color w:val="000000"/>
          <w:rtl/>
        </w:rPr>
      </w:pPr>
    </w:p>
    <w:p w14:paraId="41E89603"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12CFD7D2" w14:textId="77777777" w:rsidR="00D6004A" w:rsidRDefault="00D6004A" w:rsidP="00D6004A">
      <w:pPr>
        <w:tabs>
          <w:tab w:val="left" w:pos="992"/>
        </w:tabs>
        <w:bidi/>
        <w:spacing w:line="300" w:lineRule="atLeast"/>
        <w:jc w:val="right"/>
        <w:rPr>
          <w:rtl/>
          <w:lang w:eastAsia="en-US"/>
        </w:rPr>
      </w:pPr>
    </w:p>
    <w:p w14:paraId="4A9747E3" w14:textId="77777777" w:rsidR="00D6004A" w:rsidRDefault="00D6004A" w:rsidP="00D6004A">
      <w:pPr>
        <w:tabs>
          <w:tab w:val="left" w:pos="992"/>
          <w:tab w:val="left" w:pos="2693"/>
        </w:tabs>
        <w:bidi/>
        <w:spacing w:line="300" w:lineRule="atLeast"/>
        <w:rPr>
          <w:rtl/>
          <w:lang w:eastAsia="en-US"/>
        </w:rPr>
      </w:pPr>
    </w:p>
    <w:p w14:paraId="28ADBCF0"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2C360520" w14:textId="77777777" w:rsidR="00D6004A" w:rsidRDefault="00D6004A" w:rsidP="00D6004A">
      <w:pPr>
        <w:tabs>
          <w:tab w:val="left" w:pos="992"/>
        </w:tabs>
        <w:bidi/>
        <w:spacing w:line="300" w:lineRule="atLeast"/>
        <w:jc w:val="both"/>
        <w:rPr>
          <w:rtl/>
          <w:lang w:eastAsia="en-US"/>
        </w:rPr>
      </w:pPr>
    </w:p>
    <w:p w14:paraId="2F6F7079"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3E791CA8" w14:textId="77777777" w:rsidTr="002C2E41">
        <w:tc>
          <w:tcPr>
            <w:tcW w:w="2181" w:type="dxa"/>
          </w:tcPr>
          <w:p w14:paraId="613A8F3F" w14:textId="77777777" w:rsidR="00D6004A" w:rsidRDefault="00D6004A" w:rsidP="002C2E41">
            <w:pPr>
              <w:bidi/>
              <w:jc w:val="both"/>
              <w:rPr>
                <w:rFonts w:ascii="Times New Roman" w:hAnsi="Times New Roman"/>
                <w:color w:val="000000"/>
                <w:rtl/>
              </w:rPr>
            </w:pPr>
          </w:p>
          <w:p w14:paraId="1E96540F" w14:textId="77777777" w:rsidR="00D6004A" w:rsidRDefault="00D6004A" w:rsidP="002C2E41">
            <w:pPr>
              <w:bidi/>
              <w:jc w:val="both"/>
              <w:rPr>
                <w:rFonts w:ascii="Times New Roman" w:hAnsi="Times New Roman"/>
                <w:color w:val="000000"/>
              </w:rPr>
            </w:pPr>
          </w:p>
        </w:tc>
        <w:tc>
          <w:tcPr>
            <w:tcW w:w="4056" w:type="dxa"/>
          </w:tcPr>
          <w:p w14:paraId="082373B5" w14:textId="77777777" w:rsidR="00D6004A" w:rsidRDefault="00D6004A" w:rsidP="002C2E41">
            <w:pPr>
              <w:bidi/>
              <w:jc w:val="both"/>
              <w:rPr>
                <w:rFonts w:ascii="Times New Roman" w:hAnsi="Times New Roman"/>
                <w:color w:val="000000"/>
              </w:rPr>
            </w:pPr>
          </w:p>
        </w:tc>
        <w:tc>
          <w:tcPr>
            <w:tcW w:w="3618" w:type="dxa"/>
          </w:tcPr>
          <w:p w14:paraId="531A9954" w14:textId="77777777" w:rsidR="00D6004A" w:rsidRDefault="00D6004A" w:rsidP="002C2E41">
            <w:pPr>
              <w:bidi/>
              <w:jc w:val="both"/>
              <w:rPr>
                <w:rFonts w:ascii="Times New Roman" w:hAnsi="Times New Roman"/>
                <w:color w:val="000000"/>
              </w:rPr>
            </w:pPr>
          </w:p>
        </w:tc>
      </w:tr>
      <w:tr w:rsidR="00D6004A" w14:paraId="408EEED3" w14:textId="77777777" w:rsidTr="002C2E41">
        <w:tc>
          <w:tcPr>
            <w:tcW w:w="2181" w:type="dxa"/>
            <w:shd w:val="pct5" w:color="auto" w:fill="auto"/>
          </w:tcPr>
          <w:p w14:paraId="474D3D83"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793D9451"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שם מלא של עו"ד,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4A6FDD70"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66CE606" w14:textId="77777777" w:rsidR="00D54691" w:rsidRDefault="00D54691" w:rsidP="00BB6B0A">
      <w:pPr>
        <w:tabs>
          <w:tab w:val="right" w:pos="9639"/>
        </w:tabs>
        <w:bidi/>
        <w:spacing w:line="480" w:lineRule="auto"/>
        <w:jc w:val="right"/>
        <w:rPr>
          <w:rtl/>
          <w:lang w:eastAsia="en-US"/>
        </w:rPr>
      </w:pPr>
    </w:p>
    <w:p w14:paraId="7C7EA630" w14:textId="1AEBA0A2" w:rsidR="00830429" w:rsidRPr="00E419E8" w:rsidRDefault="00830429"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37" w:name="_Toc218765467"/>
      <w:r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6 תצהיר בדבר היעדר הרשעות בגין העסקת עובדים זרים ושכר מינימום</w:t>
      </w:r>
      <w:bookmarkEnd w:id="37"/>
      <w:r w:rsidR="00E419E8" w:rsidRPr="00E419E8">
        <w:rPr>
          <w:rFonts w:ascii="Times New Roman" w:hAnsi="Times New Roman" w:hint="cs"/>
          <w:b/>
          <w:bCs/>
          <w:sz w:val="32"/>
          <w:szCs w:val="32"/>
          <w:rtl/>
        </w:rPr>
        <w:t xml:space="preserve"> </w:t>
      </w:r>
    </w:p>
    <w:tbl>
      <w:tblPr>
        <w:bidiVisual/>
        <w:tblW w:w="10482" w:type="dxa"/>
        <w:jc w:val="center"/>
        <w:tblLook w:val="0000" w:firstRow="0" w:lastRow="0" w:firstColumn="0" w:lastColumn="0" w:noHBand="0" w:noVBand="0"/>
      </w:tblPr>
      <w:tblGrid>
        <w:gridCol w:w="1881"/>
        <w:gridCol w:w="3041"/>
        <w:gridCol w:w="1615"/>
        <w:gridCol w:w="1969"/>
        <w:gridCol w:w="1976"/>
      </w:tblGrid>
      <w:tr w:rsidR="00117A2E" w:rsidRPr="00303567" w14:paraId="64F8A4DE" w14:textId="77777777" w:rsidTr="00775125">
        <w:trPr>
          <w:trHeight w:val="454"/>
          <w:jc w:val="center"/>
        </w:trPr>
        <w:tc>
          <w:tcPr>
            <w:tcW w:w="1843" w:type="dxa"/>
            <w:tcBorders>
              <w:top w:val="single" w:sz="4" w:space="0" w:color="auto"/>
              <w:left w:val="single" w:sz="4" w:space="0" w:color="auto"/>
              <w:bottom w:val="single" w:sz="4" w:space="0" w:color="auto"/>
            </w:tcBorders>
            <w:shd w:val="clear" w:color="auto" w:fill="1F497D"/>
            <w:vAlign w:val="center"/>
          </w:tcPr>
          <w:p w14:paraId="465C1629"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sz w:val="28"/>
                <w:szCs w:val="28"/>
                <w:rtl/>
                <w:lang w:eastAsia="en-US"/>
              </w:rPr>
              <w:t xml:space="preserve">הוראת </w:t>
            </w:r>
            <w:proofErr w:type="spellStart"/>
            <w:r w:rsidRPr="00303567">
              <w:rPr>
                <w:rFonts w:ascii="Arial" w:hAnsi="Arial" w:cs="Arial"/>
                <w:b/>
                <w:bCs/>
                <w:color w:val="FFFFFF"/>
                <w:sz w:val="28"/>
                <w:szCs w:val="28"/>
                <w:rtl/>
                <w:lang w:eastAsia="en-US"/>
              </w:rPr>
              <w:t>תכ"ם</w:t>
            </w:r>
            <w:proofErr w:type="spellEnd"/>
            <w:r w:rsidRPr="00303567">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55CAED26" w14:textId="77777777" w:rsidR="00117A2E" w:rsidRPr="00303567" w:rsidRDefault="00117A2E" w:rsidP="00E419E8">
            <w:pPr>
              <w:overflowPunct/>
              <w:autoSpaceDE/>
              <w:autoSpaceDN/>
              <w:bidi/>
              <w:adjustRightInd/>
              <w:textAlignment w:val="auto"/>
              <w:rPr>
                <w:rFonts w:ascii="Arial" w:hAnsi="Arial" w:cs="Arial"/>
                <w:b/>
                <w:bCs/>
                <w:color w:val="FFFFFF"/>
                <w:sz w:val="28"/>
                <w:szCs w:val="28"/>
                <w:rtl/>
                <w:lang w:eastAsia="en-US"/>
              </w:rPr>
            </w:pPr>
            <w:r w:rsidRPr="00303567">
              <w:rPr>
                <w:rFonts w:ascii="Arial" w:hAnsi="Arial" w:cs="Arial"/>
                <w:b/>
                <w:bCs/>
                <w:color w:val="FFFFFF"/>
                <w:kern w:val="32"/>
                <w:sz w:val="28"/>
                <w:szCs w:val="28"/>
                <w:rtl/>
                <w:lang w:eastAsia="en-US"/>
              </w:rPr>
              <w:t>מסמכי מכרז</w:t>
            </w:r>
          </w:p>
        </w:tc>
      </w:tr>
      <w:tr w:rsidR="00117A2E" w:rsidRPr="00303567" w14:paraId="7DD3A0B5" w14:textId="77777777" w:rsidTr="00775125">
        <w:trPr>
          <w:trHeight w:val="261"/>
          <w:jc w:val="center"/>
        </w:trPr>
        <w:tc>
          <w:tcPr>
            <w:tcW w:w="1843" w:type="dxa"/>
            <w:vMerge w:val="restart"/>
            <w:tcBorders>
              <w:top w:val="single" w:sz="4" w:space="0" w:color="auto"/>
              <w:left w:val="single" w:sz="4" w:space="0" w:color="auto"/>
            </w:tcBorders>
            <w:shd w:val="clear" w:color="auto" w:fill="F2F2F2"/>
            <w:vAlign w:val="center"/>
          </w:tcPr>
          <w:p w14:paraId="31D9BF3A" w14:textId="7B85FE76" w:rsidR="00117A2E" w:rsidRPr="00303567" w:rsidRDefault="007D113B" w:rsidP="00E419E8">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99AAE5E" wp14:editId="6767FD2A">
                  <wp:extent cx="1057275" cy="523875"/>
                  <wp:effectExtent l="0" t="0" r="0" b="0"/>
                  <wp:docPr id="1" name="Picture 18"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ashav-logo-gre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7275" cy="523875"/>
                          </a:xfrm>
                          <a:prstGeom prst="rect">
                            <a:avLst/>
                          </a:prstGeom>
                          <a:noFill/>
                          <a:ln>
                            <a:noFill/>
                          </a:ln>
                        </pic:spPr>
                      </pic:pic>
                    </a:graphicData>
                  </a:graphic>
                </wp:inline>
              </w:drawing>
            </w:r>
          </w:p>
        </w:tc>
        <w:tc>
          <w:tcPr>
            <w:tcW w:w="3056" w:type="dxa"/>
            <w:vMerge w:val="restart"/>
            <w:tcBorders>
              <w:top w:val="single" w:sz="4" w:space="0" w:color="auto"/>
              <w:left w:val="nil"/>
              <w:right w:val="single" w:sz="4" w:space="0" w:color="auto"/>
            </w:tcBorders>
            <w:shd w:val="clear" w:color="auto" w:fill="F2F2F2"/>
            <w:vAlign w:val="center"/>
          </w:tcPr>
          <w:p w14:paraId="0989E11A" w14:textId="77777777" w:rsidR="00117A2E" w:rsidRPr="00303567" w:rsidRDefault="00117A2E" w:rsidP="00E419E8">
            <w:pPr>
              <w:overflowPunct/>
              <w:autoSpaceDE/>
              <w:autoSpaceDN/>
              <w:bidi/>
              <w:adjustRightInd/>
              <w:textAlignment w:val="auto"/>
              <w:rPr>
                <w:rFonts w:ascii="Arial" w:hAnsi="Arial" w:cs="Arial"/>
                <w:color w:val="17365D"/>
                <w:sz w:val="24"/>
                <w:szCs w:val="24"/>
                <w:rtl/>
                <w:lang w:eastAsia="en-US"/>
              </w:rPr>
            </w:pPr>
            <w:r w:rsidRPr="00303567">
              <w:rPr>
                <w:rFonts w:ascii="Arial" w:hAnsi="Arial" w:cs="Arial"/>
                <w:color w:val="17365D"/>
                <w:sz w:val="24"/>
                <w:szCs w:val="24"/>
                <w:rtl/>
                <w:lang w:eastAsia="en-US"/>
              </w:rPr>
              <w:t>משרד האוצר</w:t>
            </w:r>
          </w:p>
          <w:p w14:paraId="098D4B6F" w14:textId="77777777" w:rsidR="00117A2E" w:rsidRPr="00303567" w:rsidRDefault="00117A2E" w:rsidP="00E419E8">
            <w:pPr>
              <w:overflowPunct/>
              <w:autoSpaceDE/>
              <w:autoSpaceDN/>
              <w:bidi/>
              <w:adjustRightInd/>
              <w:textAlignment w:val="auto"/>
              <w:rPr>
                <w:rFonts w:ascii="Arial" w:hAnsi="Arial" w:cs="Arial"/>
                <w:sz w:val="23"/>
                <w:szCs w:val="23"/>
                <w:rtl/>
                <w:lang w:eastAsia="en-US"/>
              </w:rPr>
            </w:pPr>
            <w:r w:rsidRPr="00303567">
              <w:rPr>
                <w:rFonts w:ascii="Arial" w:hAnsi="Arial" w:cs="Arial"/>
                <w:color w:val="17365D"/>
                <w:sz w:val="23"/>
                <w:szCs w:val="23"/>
                <w:rtl/>
                <w:lang w:eastAsia="en-US"/>
              </w:rPr>
              <w:t>אגף החשב הכללי</w:t>
            </w:r>
          </w:p>
          <w:p w14:paraId="0C93A284"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roofErr w:type="spellStart"/>
            <w:r w:rsidRPr="00303567">
              <w:rPr>
                <w:rFonts w:ascii="Arial" w:hAnsi="Arial" w:cs="Arial"/>
                <w:b/>
                <w:bCs/>
                <w:color w:val="17365D"/>
                <w:sz w:val="24"/>
                <w:szCs w:val="24"/>
                <w:rtl/>
                <w:lang w:eastAsia="en-US"/>
              </w:rPr>
              <w:t>תכ"ם</w:t>
            </w:r>
            <w:proofErr w:type="spellEnd"/>
            <w:r w:rsidRPr="00303567">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16CE567B"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ראשי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4D86CD3"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hint="cs"/>
                <w:sz w:val="20"/>
                <w:szCs w:val="20"/>
                <w:rtl/>
                <w:lang w:eastAsia="en-US"/>
              </w:rPr>
              <w:t>התקשרויות ורכישות</w:t>
            </w:r>
          </w:p>
        </w:tc>
      </w:tr>
      <w:tr w:rsidR="00117A2E" w:rsidRPr="00303567" w14:paraId="5BAE36D5" w14:textId="77777777" w:rsidTr="00775125">
        <w:trPr>
          <w:trHeight w:val="261"/>
          <w:jc w:val="center"/>
        </w:trPr>
        <w:tc>
          <w:tcPr>
            <w:tcW w:w="1843" w:type="dxa"/>
            <w:vMerge/>
            <w:tcBorders>
              <w:left w:val="single" w:sz="4" w:space="0" w:color="auto"/>
            </w:tcBorders>
            <w:shd w:val="clear" w:color="auto" w:fill="F2F2F2"/>
            <w:vAlign w:val="center"/>
          </w:tcPr>
          <w:p w14:paraId="3AC93997"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54B316D1"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757F3C4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 xml:space="preserve">פרק </w:t>
            </w:r>
            <w:r w:rsidRPr="00303567">
              <w:rPr>
                <w:rFonts w:ascii="Arial" w:hAnsi="Arial" w:cs="Arial" w:hint="cs"/>
                <w:b/>
                <w:bCs/>
                <w:sz w:val="20"/>
                <w:szCs w:val="20"/>
                <w:rtl/>
                <w:lang w:eastAsia="en-US"/>
              </w:rPr>
              <w:t>משני</w:t>
            </w:r>
            <w:r w:rsidRPr="00303567">
              <w:rPr>
                <w:rFonts w:ascii="Arial" w:hAnsi="Arial" w:cs="Arial"/>
                <w:b/>
                <w:bCs/>
                <w:sz w:val="20"/>
                <w:szCs w:val="20"/>
                <w:rtl/>
                <w:lang w:eastAsia="en-US"/>
              </w:rPr>
              <w:t>:</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3815EF"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עריכת מכרז</w:t>
            </w:r>
          </w:p>
        </w:tc>
      </w:tr>
      <w:tr w:rsidR="00117A2E" w:rsidRPr="00303567" w14:paraId="35C83166" w14:textId="77777777" w:rsidTr="00775125">
        <w:trPr>
          <w:trHeight w:val="261"/>
          <w:jc w:val="center"/>
        </w:trPr>
        <w:tc>
          <w:tcPr>
            <w:tcW w:w="1843" w:type="dxa"/>
            <w:vMerge/>
            <w:tcBorders>
              <w:left w:val="single" w:sz="4" w:space="0" w:color="auto"/>
            </w:tcBorders>
            <w:shd w:val="clear" w:color="auto" w:fill="F2F2F2"/>
            <w:vAlign w:val="center"/>
          </w:tcPr>
          <w:p w14:paraId="457A6E62"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right w:val="single" w:sz="4" w:space="0" w:color="auto"/>
            </w:tcBorders>
            <w:shd w:val="clear" w:color="auto" w:fill="F2F2F2"/>
          </w:tcPr>
          <w:p w14:paraId="04E979C0"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0BF06D8E"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מספר הוראה:</w:t>
            </w:r>
          </w:p>
        </w:tc>
        <w:tc>
          <w:tcPr>
            <w:tcW w:w="396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1A799E9" w14:textId="77777777" w:rsidR="00117A2E" w:rsidRPr="00303567" w:rsidRDefault="00117A2E" w:rsidP="00E419E8">
            <w:pPr>
              <w:overflowPunct/>
              <w:autoSpaceDE/>
              <w:autoSpaceDN/>
              <w:bidi/>
              <w:adjustRightInd/>
              <w:textAlignment w:val="auto"/>
              <w:rPr>
                <w:rFonts w:ascii="Arial" w:hAnsi="Arial" w:cs="Arial"/>
                <w:b/>
                <w:bCs/>
                <w:sz w:val="20"/>
                <w:szCs w:val="20"/>
                <w:rtl/>
                <w:lang w:eastAsia="en-US"/>
              </w:rPr>
            </w:pPr>
            <w:r w:rsidRPr="00303567">
              <w:rPr>
                <w:rFonts w:ascii="Arial" w:hAnsi="Arial" w:cs="Arial"/>
                <w:sz w:val="20"/>
                <w:szCs w:val="20"/>
                <w:rtl/>
                <w:lang w:eastAsia="en-US"/>
              </w:rPr>
              <w:t>7.</w:t>
            </w:r>
            <w:r w:rsidRPr="00303567">
              <w:rPr>
                <w:rFonts w:ascii="Arial" w:hAnsi="Arial" w:cs="Arial" w:hint="cs"/>
                <w:sz w:val="20"/>
                <w:szCs w:val="20"/>
                <w:rtl/>
                <w:lang w:eastAsia="en-US"/>
              </w:rPr>
              <w:t>4</w:t>
            </w:r>
            <w:r w:rsidRPr="00303567">
              <w:rPr>
                <w:rFonts w:ascii="Arial" w:hAnsi="Arial" w:cs="Arial"/>
                <w:sz w:val="20"/>
                <w:szCs w:val="20"/>
                <w:rtl/>
                <w:lang w:eastAsia="en-US"/>
              </w:rPr>
              <w:t>.</w:t>
            </w:r>
            <w:r w:rsidRPr="00303567">
              <w:rPr>
                <w:rFonts w:ascii="Arial" w:hAnsi="Arial" w:cs="Arial" w:hint="cs"/>
                <w:sz w:val="20"/>
                <w:szCs w:val="20"/>
                <w:rtl/>
                <w:lang w:eastAsia="en-US"/>
              </w:rPr>
              <w:t>0.1</w:t>
            </w:r>
          </w:p>
        </w:tc>
      </w:tr>
      <w:tr w:rsidR="00117A2E" w:rsidRPr="00303567" w14:paraId="4A26F2B8" w14:textId="77777777" w:rsidTr="00775125">
        <w:trPr>
          <w:trHeight w:val="261"/>
          <w:jc w:val="center"/>
        </w:trPr>
        <w:tc>
          <w:tcPr>
            <w:tcW w:w="1843" w:type="dxa"/>
            <w:vMerge/>
            <w:tcBorders>
              <w:left w:val="single" w:sz="4" w:space="0" w:color="auto"/>
              <w:bottom w:val="single" w:sz="4" w:space="0" w:color="auto"/>
            </w:tcBorders>
            <w:shd w:val="clear" w:color="auto" w:fill="F2F2F2"/>
            <w:vAlign w:val="center"/>
          </w:tcPr>
          <w:p w14:paraId="5C1BE0E8" w14:textId="77777777" w:rsidR="00117A2E" w:rsidRPr="00303567" w:rsidRDefault="00117A2E" w:rsidP="00E419E8">
            <w:pPr>
              <w:overflowPunct/>
              <w:autoSpaceDE/>
              <w:autoSpaceDN/>
              <w:bidi/>
              <w:adjustRightInd/>
              <w:textAlignment w:val="auto"/>
              <w:rPr>
                <w:rFonts w:ascii="Arial" w:hAnsi="Arial" w:cs="Arial"/>
                <w:sz w:val="24"/>
                <w:szCs w:val="24"/>
                <w:lang w:eastAsia="en-US"/>
              </w:rPr>
            </w:pPr>
          </w:p>
        </w:tc>
        <w:tc>
          <w:tcPr>
            <w:tcW w:w="3056" w:type="dxa"/>
            <w:vMerge/>
            <w:tcBorders>
              <w:left w:val="nil"/>
              <w:bottom w:val="single" w:sz="4" w:space="0" w:color="auto"/>
              <w:right w:val="single" w:sz="4" w:space="0" w:color="auto"/>
            </w:tcBorders>
            <w:shd w:val="clear" w:color="auto" w:fill="F2F2F2"/>
          </w:tcPr>
          <w:p w14:paraId="34900FBB" w14:textId="77777777" w:rsidR="00117A2E" w:rsidRPr="00303567" w:rsidRDefault="00117A2E" w:rsidP="00E419E8">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5B83E8B" w14:textId="77777777" w:rsidR="00117A2E" w:rsidRPr="00303567" w:rsidRDefault="00117A2E" w:rsidP="00E419E8">
            <w:pPr>
              <w:overflowPunct/>
              <w:autoSpaceDE/>
              <w:autoSpaceDN/>
              <w:bidi/>
              <w:adjustRightInd/>
              <w:textAlignment w:val="auto"/>
              <w:rPr>
                <w:rFonts w:ascii="Arial" w:hAnsi="Arial" w:cs="Arial"/>
                <w:sz w:val="20"/>
                <w:szCs w:val="20"/>
                <w:lang w:eastAsia="en-US"/>
              </w:rPr>
            </w:pPr>
            <w:r w:rsidRPr="00303567">
              <w:rPr>
                <w:rFonts w:ascii="Arial" w:hAnsi="Arial" w:cs="Arial"/>
                <w:b/>
                <w:bCs/>
                <w:sz w:val="20"/>
                <w:szCs w:val="20"/>
                <w:rtl/>
                <w:lang w:eastAsia="en-US"/>
              </w:rPr>
              <w:t>מהדורה:</w:t>
            </w:r>
          </w:p>
        </w:tc>
        <w:tc>
          <w:tcPr>
            <w:tcW w:w="1982" w:type="dxa"/>
            <w:tcBorders>
              <w:top w:val="single" w:sz="4" w:space="0" w:color="auto"/>
              <w:left w:val="single" w:sz="4" w:space="0" w:color="auto"/>
              <w:bottom w:val="single" w:sz="4" w:space="0" w:color="auto"/>
            </w:tcBorders>
            <w:shd w:val="clear" w:color="auto" w:fill="F2F2F2"/>
            <w:vAlign w:val="center"/>
          </w:tcPr>
          <w:p w14:paraId="58442A85"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01</w:t>
            </w:r>
          </w:p>
        </w:tc>
        <w:tc>
          <w:tcPr>
            <w:tcW w:w="1986" w:type="dxa"/>
            <w:tcBorders>
              <w:top w:val="single" w:sz="4" w:space="0" w:color="auto"/>
              <w:bottom w:val="single" w:sz="4" w:space="0" w:color="auto"/>
              <w:right w:val="single" w:sz="4" w:space="0" w:color="auto"/>
            </w:tcBorders>
            <w:shd w:val="clear" w:color="auto" w:fill="F2F2F2"/>
            <w:vAlign w:val="center"/>
          </w:tcPr>
          <w:p w14:paraId="4A2009DB" w14:textId="77777777" w:rsidR="00117A2E" w:rsidRPr="00303567" w:rsidRDefault="00117A2E" w:rsidP="00E419E8">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תת מהדורה: 01</w:t>
            </w:r>
          </w:p>
        </w:tc>
      </w:tr>
    </w:tbl>
    <w:p w14:paraId="533A66B7" w14:textId="77777777" w:rsidR="00117A2E" w:rsidRDefault="00117A2E" w:rsidP="00406C6B">
      <w:pPr>
        <w:bidi/>
        <w:rPr>
          <w:rFonts w:ascii="Calibri" w:hAnsi="Calibri" w:cs="Arial"/>
          <w:b/>
          <w:bCs/>
          <w:color w:val="5A5A5A"/>
          <w:spacing w:val="15"/>
          <w:sz w:val="22"/>
          <w:szCs w:val="22"/>
          <w:rtl/>
          <w:lang w:eastAsia="en-US"/>
        </w:rPr>
      </w:pPr>
    </w:p>
    <w:p w14:paraId="02836D93" w14:textId="3B5F6B97" w:rsidR="00117A2E" w:rsidRDefault="00117A2E" w:rsidP="00406C6B">
      <w:pPr>
        <w:bidi/>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 xml:space="preserve">נספח </w:t>
      </w:r>
      <w:r w:rsidR="00830429">
        <w:rPr>
          <w:rFonts w:ascii="Calibri" w:hAnsi="Calibri" w:cs="Arial" w:hint="cs"/>
          <w:b/>
          <w:bCs/>
          <w:color w:val="5A5A5A"/>
          <w:spacing w:val="15"/>
          <w:sz w:val="22"/>
          <w:szCs w:val="22"/>
          <w:rtl/>
          <w:lang w:eastAsia="en-US"/>
        </w:rPr>
        <w:t>ב'6</w:t>
      </w:r>
    </w:p>
    <w:p w14:paraId="070F53E2" w14:textId="77777777" w:rsidR="00117A2E" w:rsidRPr="00303567" w:rsidRDefault="00117A2E" w:rsidP="00406C6B">
      <w:pPr>
        <w:bidi/>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7211B069" w14:textId="77777777" w:rsidR="00117A2E" w:rsidRPr="00303567" w:rsidRDefault="00117A2E" w:rsidP="00117A2E">
      <w:pPr>
        <w:overflowPunct/>
        <w:autoSpaceDE/>
        <w:autoSpaceDN/>
        <w:bidi/>
        <w:adjustRightInd/>
        <w:spacing w:line="360" w:lineRule="auto"/>
        <w:ind w:right="-284"/>
        <w:jc w:val="both"/>
        <w:textAlignment w:val="auto"/>
        <w:rPr>
          <w:rFonts w:ascii="Arial" w:hAnsi="Arial" w:cs="Arial"/>
          <w:sz w:val="22"/>
          <w:szCs w:val="22"/>
          <w:rtl/>
          <w:lang w:eastAsia="en-US"/>
        </w:rPr>
      </w:pPr>
      <w:r w:rsidRPr="00303567">
        <w:rPr>
          <w:rFonts w:ascii="Arial" w:hAnsi="Arial" w:cs="Arial"/>
          <w:sz w:val="22"/>
          <w:szCs w:val="22"/>
          <w:rtl/>
          <w:lang w:eastAsia="en-US"/>
        </w:rPr>
        <w:t>אני הח"מ _______________ ת.ז. _______________ לאחר שהוזהרתי כי עלי לומר את האמת וכי אהיה צפוי</w:t>
      </w:r>
      <w:r w:rsidRPr="00303567">
        <w:rPr>
          <w:rFonts w:ascii="Arial" w:hAnsi="Arial" w:cs="Arial" w:hint="cs"/>
          <w:sz w:val="22"/>
          <w:szCs w:val="22"/>
          <w:rtl/>
          <w:lang w:eastAsia="en-US"/>
        </w:rPr>
        <w:t>/ה</w:t>
      </w:r>
      <w:r w:rsidRPr="00303567">
        <w:rPr>
          <w:rFonts w:ascii="Arial" w:hAnsi="Arial" w:cs="Arial"/>
          <w:sz w:val="22"/>
          <w:szCs w:val="22"/>
          <w:rtl/>
          <w:lang w:eastAsia="en-US"/>
        </w:rPr>
        <w:t xml:space="preserve"> לעונשים הקבועים בחוק אם לא אעשה כן, מצהיר/ה בזה כדלקמן:</w:t>
      </w:r>
    </w:p>
    <w:p w14:paraId="2BA99C87"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74351C4" w14:textId="77777777" w:rsid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הנני נותן</w:t>
      </w:r>
      <w:r w:rsidRPr="000C5309">
        <w:rPr>
          <w:rFonts w:ascii="Arial" w:hAnsi="Arial" w:cs="Arial" w:hint="cs"/>
          <w:sz w:val="22"/>
          <w:szCs w:val="22"/>
          <w:rtl/>
          <w:lang w:eastAsia="en-US"/>
        </w:rPr>
        <w:t>/ת</w:t>
      </w:r>
      <w:r w:rsidRPr="000C5309">
        <w:rPr>
          <w:rFonts w:ascii="Arial" w:hAnsi="Arial" w:cs="Arial"/>
          <w:sz w:val="22"/>
          <w:szCs w:val="22"/>
          <w:rtl/>
          <w:lang w:eastAsia="en-US"/>
        </w:rPr>
        <w:t xml:space="preserve"> תצהיר זה בשם ___________________ שהוא המציע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9570CE">
        <w:rPr>
          <w:rFonts w:ascii="Arial" w:hAnsi="Arial" w:cs="Arial"/>
          <w:sz w:val="22"/>
          <w:szCs w:val="22"/>
          <w:rtl/>
          <w:lang w:eastAsia="en-US"/>
        </w:rPr>
        <w:t>המציע</w:t>
      </w:r>
      <w:r w:rsidRPr="000C5309">
        <w:rPr>
          <w:rFonts w:ascii="Arial" w:hAnsi="Arial" w:cs="Arial"/>
          <w:sz w:val="22"/>
          <w:szCs w:val="22"/>
          <w:rtl/>
          <w:lang w:eastAsia="en-US"/>
        </w:rPr>
        <w:t>")</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המבקש להתקשר עם עורך </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rtl/>
          <w:lang w:eastAsia="en-US"/>
        </w:rPr>
        <w:t>מתן שירותי השגחה על נבחנים בבחינות הבגרות והסמכה לטכנאים והנדסאים</w:t>
      </w:r>
      <w:r w:rsidR="009570CE" w:rsidRPr="009570CE">
        <w:rPr>
          <w:rFonts w:ascii="Arial" w:hAnsi="Arial" w:cs="Arial" w:hint="cs"/>
          <w:sz w:val="22"/>
          <w:szCs w:val="22"/>
          <w:rtl/>
          <w:lang w:eastAsia="en-US"/>
        </w:rPr>
        <w:t xml:space="preserve"> </w:t>
      </w:r>
      <w:r w:rsidRPr="009570CE">
        <w:rPr>
          <w:rFonts w:ascii="Arial" w:hAnsi="Arial" w:cs="Arial"/>
          <w:sz w:val="22"/>
          <w:szCs w:val="22"/>
          <w:rtl/>
          <w:lang w:eastAsia="en-US"/>
        </w:rPr>
        <w:t xml:space="preserve">עבור </w:t>
      </w:r>
      <w:r w:rsidR="0096568A" w:rsidRPr="009570CE">
        <w:rPr>
          <w:rFonts w:ascii="Arial" w:hAnsi="Arial" w:cs="Arial" w:hint="cs"/>
          <w:sz w:val="22"/>
          <w:szCs w:val="22"/>
          <w:rtl/>
          <w:lang w:eastAsia="en-US"/>
        </w:rPr>
        <w:t>משרד החינוך</w:t>
      </w:r>
      <w:r w:rsidR="009570CE">
        <w:rPr>
          <w:rFonts w:ascii="Arial" w:hAnsi="Arial" w:cs="Arial" w:hint="cs"/>
          <w:sz w:val="22"/>
          <w:szCs w:val="22"/>
          <w:rtl/>
          <w:lang w:eastAsia="en-US"/>
        </w:rPr>
        <w:t>.</w:t>
      </w:r>
    </w:p>
    <w:p w14:paraId="24E6C36E" w14:textId="6CA4D193" w:rsidR="00117A2E" w:rsidRPr="009570CE" w:rsidRDefault="00117A2E" w:rsidP="009570CE">
      <w:pPr>
        <w:overflowPunct/>
        <w:autoSpaceDE/>
        <w:autoSpaceDN/>
        <w:bidi/>
        <w:adjustRightInd/>
        <w:ind w:right="-284"/>
        <w:jc w:val="both"/>
        <w:textAlignment w:val="auto"/>
        <w:rPr>
          <w:rFonts w:ascii="Arial" w:hAnsi="Arial" w:cs="Arial"/>
          <w:sz w:val="22"/>
          <w:szCs w:val="22"/>
          <w:rtl/>
          <w:lang w:eastAsia="en-US"/>
        </w:rPr>
      </w:pPr>
      <w:r w:rsidRPr="009570CE">
        <w:rPr>
          <w:rFonts w:ascii="Arial" w:hAnsi="Arial" w:cs="Arial"/>
          <w:sz w:val="22"/>
          <w:szCs w:val="22"/>
          <w:rtl/>
          <w:lang w:eastAsia="en-US"/>
        </w:rPr>
        <w:t xml:space="preserve">אני מצהיר/ה כי הנני מוסמך/ת לתת תצהיר זה בשם המציע. </w:t>
      </w:r>
    </w:p>
    <w:p w14:paraId="43E42B60"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2360E89B"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בתצהירי זה, משמעותו של המונח "</w:t>
      </w:r>
      <w:r w:rsidRPr="000C5309">
        <w:rPr>
          <w:rFonts w:ascii="Arial" w:hAnsi="Arial" w:cs="Arial"/>
          <w:b/>
          <w:bCs/>
          <w:sz w:val="22"/>
          <w:szCs w:val="22"/>
          <w:rtl/>
          <w:lang w:eastAsia="en-US"/>
        </w:rPr>
        <w:t>בעל זיקה</w:t>
      </w:r>
      <w:r w:rsidRPr="000C5309">
        <w:rPr>
          <w:rFonts w:ascii="Arial" w:hAnsi="Arial" w:cs="Arial"/>
          <w:sz w:val="22"/>
          <w:szCs w:val="22"/>
          <w:rtl/>
          <w:lang w:eastAsia="en-US"/>
        </w:rPr>
        <w:t>" כהגדרתו ב</w:t>
      </w:r>
      <w:hyperlink r:id="rId9" w:history="1">
        <w:r w:rsidRPr="000C5309">
          <w:rPr>
            <w:rFonts w:ascii="Arial" w:hAnsi="Arial" w:cs="Arial"/>
            <w:color w:val="3464BA"/>
            <w:sz w:val="22"/>
            <w:szCs w:val="22"/>
            <w:u w:val="dotted" w:color="3464BA"/>
            <w:rtl/>
            <w:lang w:eastAsia="en-US"/>
          </w:rPr>
          <w:t>חוק עסקאות גופים ציבוריים התשל"ו-1976</w:t>
        </w:r>
      </w:hyperlink>
      <w:r w:rsidRPr="000C5309">
        <w:rPr>
          <w:rFonts w:ascii="Arial" w:hAnsi="Arial" w:cs="Arial"/>
          <w:sz w:val="22"/>
          <w:szCs w:val="22"/>
          <w:rtl/>
          <w:lang w:eastAsia="en-US"/>
        </w:rPr>
        <w:t xml:space="preserve"> (להלן</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w:t>
      </w:r>
      <w:r w:rsidRPr="000C5309">
        <w:rPr>
          <w:rFonts w:ascii="Arial" w:hAnsi="Arial" w:cs="Arial"/>
          <w:b/>
          <w:bCs/>
          <w:sz w:val="22"/>
          <w:szCs w:val="22"/>
          <w:rtl/>
          <w:lang w:eastAsia="en-US"/>
        </w:rPr>
        <w:t>חוק עסקאות גופים ציבוריים</w:t>
      </w:r>
      <w:r w:rsidRPr="000C5309">
        <w:rPr>
          <w:rFonts w:ascii="Arial" w:hAnsi="Arial" w:cs="Arial"/>
          <w:sz w:val="22"/>
          <w:szCs w:val="22"/>
          <w:rtl/>
          <w:lang w:eastAsia="en-US"/>
        </w:rPr>
        <w:t xml:space="preserve">"). אני מאשר/ת כי הוסברה לי משמעותו של מונח זה וכי אני מבין/ה אותו. </w:t>
      </w:r>
    </w:p>
    <w:p w14:paraId="57C836E8"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hint="cs"/>
          <w:sz w:val="22"/>
          <w:szCs w:val="22"/>
          <w:rtl/>
          <w:lang w:eastAsia="en-US"/>
        </w:rPr>
        <w:t xml:space="preserve">משמעותו של המונח </w:t>
      </w:r>
      <w:r w:rsidRPr="000C5309">
        <w:rPr>
          <w:rFonts w:ascii="Arial" w:hAnsi="Arial" w:cs="Arial" w:hint="cs"/>
          <w:b/>
          <w:bCs/>
          <w:sz w:val="22"/>
          <w:szCs w:val="22"/>
          <w:rtl/>
          <w:lang w:eastAsia="en-US"/>
        </w:rPr>
        <w:t>"עבירה"</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w:t>
      </w:r>
      <w:r w:rsidRPr="000C5309">
        <w:rPr>
          <w:rFonts w:ascii="Arial" w:hAnsi="Arial" w:cs="Arial" w:hint="cs"/>
          <w:sz w:val="22"/>
          <w:szCs w:val="22"/>
          <w:rtl/>
          <w:lang w:eastAsia="en-US"/>
        </w:rPr>
        <w:t xml:space="preserve"> עבירה לפי </w:t>
      </w:r>
      <w:hyperlink r:id="rId10" w:history="1">
        <w:r w:rsidRPr="000C5309">
          <w:rPr>
            <w:rFonts w:ascii="Arial" w:hAnsi="Arial" w:cs="Arial"/>
            <w:color w:val="3464BA"/>
            <w:sz w:val="22"/>
            <w:szCs w:val="22"/>
            <w:u w:val="dotted" w:color="3464BA"/>
            <w:rtl/>
            <w:lang w:eastAsia="en-US"/>
          </w:rPr>
          <w:t>חוק עובדים זרים (איסור העסקה שלא כדין והבטחת תנאים הוגנים), התשנ"א-1991</w:t>
        </w:r>
      </w:hyperlink>
      <w:r w:rsidRPr="000C5309">
        <w:rPr>
          <w:rFonts w:ascii="Times New Roman" w:hAnsi="Times New Roman" w:cs="Times New Roman" w:hint="cs"/>
          <w:sz w:val="24"/>
          <w:szCs w:val="24"/>
          <w:rtl/>
          <w:lang w:eastAsia="en-US"/>
        </w:rPr>
        <w:t xml:space="preserve"> </w:t>
      </w:r>
      <w:r w:rsidRPr="000C5309">
        <w:rPr>
          <w:rFonts w:ascii="Arial" w:hAnsi="Arial" w:cs="Arial" w:hint="cs"/>
          <w:sz w:val="22"/>
          <w:szCs w:val="22"/>
          <w:rtl/>
          <w:lang w:eastAsia="en-US"/>
        </w:rPr>
        <w:t xml:space="preserve">או לפי </w:t>
      </w:r>
      <w:hyperlink r:id="rId11" w:history="1">
        <w:r w:rsidRPr="000C5309">
          <w:rPr>
            <w:rFonts w:ascii="Arial" w:hAnsi="Arial" w:cs="Arial" w:hint="cs"/>
            <w:color w:val="3464BA"/>
            <w:sz w:val="22"/>
            <w:szCs w:val="22"/>
            <w:u w:val="dotted" w:color="3464BA"/>
            <w:rtl/>
            <w:lang w:eastAsia="en-US"/>
          </w:rPr>
          <w:t>חוק שכר מינימום התשמ"ז-1987,</w:t>
        </w:r>
      </w:hyperlink>
      <w:r w:rsidRPr="000C5309">
        <w:rPr>
          <w:rFonts w:ascii="Arial" w:hAnsi="Arial" w:cs="Arial" w:hint="cs"/>
          <w:sz w:val="22"/>
          <w:szCs w:val="22"/>
          <w:rtl/>
          <w:lang w:eastAsia="en-US"/>
        </w:rPr>
        <w:t xml:space="preserve"> ולעניין עסקאות לקבלת שירות כהגדרתו בסעיף 2 ל</w:t>
      </w:r>
      <w:hyperlink r:id="rId12" w:history="1">
        <w:r w:rsidRPr="000C5309">
          <w:rPr>
            <w:rFonts w:ascii="Arial" w:hAnsi="Arial" w:cs="Arial" w:hint="cs"/>
            <w:color w:val="3464BA"/>
            <w:sz w:val="22"/>
            <w:szCs w:val="22"/>
            <w:u w:val="dotted" w:color="3464BA"/>
            <w:rtl/>
            <w:lang w:eastAsia="en-US"/>
          </w:rPr>
          <w:t>חוק להגברת האכיפה של דיני העבודה, התשע"ב-2011,</w:t>
        </w:r>
      </w:hyperlink>
      <w:r w:rsidRPr="000C5309">
        <w:rPr>
          <w:rFonts w:ascii="Arial" w:hAnsi="Arial" w:cs="Arial" w:hint="cs"/>
          <w:sz w:val="22"/>
          <w:szCs w:val="22"/>
          <w:rtl/>
          <w:lang w:eastAsia="en-US"/>
        </w:rPr>
        <w:t xml:space="preserve"> גם עבירה על הוראות החיקוקים המנויות בתוספת השלישית לאותו חוק.</w:t>
      </w:r>
    </w:p>
    <w:p w14:paraId="36EF4FC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המציע הינו תאגיד הרשום בישראל.</w:t>
      </w:r>
    </w:p>
    <w:p w14:paraId="15D3610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693F0391"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(סמן </w:t>
      </w:r>
      <w:r w:rsidRPr="000C5309">
        <w:rPr>
          <w:rFonts w:ascii="Arial" w:hAnsi="Arial" w:cs="Arial"/>
          <w:sz w:val="22"/>
          <w:szCs w:val="22"/>
          <w:lang w:eastAsia="en-US"/>
        </w:rPr>
        <w:t>X</w:t>
      </w:r>
      <w:r w:rsidRPr="000C5309">
        <w:rPr>
          <w:rFonts w:ascii="Arial" w:hAnsi="Arial" w:cs="Arial"/>
          <w:sz w:val="22"/>
          <w:szCs w:val="22"/>
          <w:rtl/>
          <w:lang w:eastAsia="en-US"/>
        </w:rPr>
        <w:t xml:space="preserve"> במשבצת המתאימה)</w:t>
      </w:r>
    </w:p>
    <w:p w14:paraId="3178B555" w14:textId="77777777" w:rsidR="00117A2E"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ובעל זיקה אליו </w:t>
      </w:r>
      <w:r w:rsidRPr="000C5309">
        <w:rPr>
          <w:rFonts w:ascii="Arial" w:hAnsi="Arial" w:cs="Arial"/>
          <w:b/>
          <w:bCs/>
          <w:sz w:val="22"/>
          <w:szCs w:val="22"/>
          <w:u w:val="single"/>
          <w:rtl/>
          <w:lang w:eastAsia="en-US"/>
        </w:rPr>
        <w:t>לא הורשעו</w:t>
      </w:r>
      <w:r w:rsidRPr="000C5309">
        <w:rPr>
          <w:rFonts w:ascii="Arial" w:hAnsi="Arial" w:cs="Arial"/>
          <w:sz w:val="22"/>
          <w:szCs w:val="22"/>
          <w:rtl/>
          <w:lang w:eastAsia="en-US"/>
        </w:rPr>
        <w:t xml:space="preserve"> ביותר משתי עבירות</w:t>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עד למועד האחרון להגשת ההצעות (להלן: "</w:t>
      </w:r>
      <w:r w:rsidRPr="000C5309">
        <w:rPr>
          <w:rFonts w:ascii="Arial" w:hAnsi="Arial" w:cs="Arial"/>
          <w:b/>
          <w:bCs/>
          <w:sz w:val="22"/>
          <w:szCs w:val="22"/>
          <w:rtl/>
          <w:lang w:eastAsia="en-US"/>
        </w:rPr>
        <w:t xml:space="preserve">מועד </w:t>
      </w:r>
      <w:r w:rsidRPr="000C5309">
        <w:rPr>
          <w:rFonts w:ascii="Arial" w:hAnsi="Arial" w:cs="Arial" w:hint="cs"/>
          <w:b/>
          <w:bCs/>
          <w:sz w:val="22"/>
          <w:szCs w:val="22"/>
          <w:rtl/>
          <w:lang w:eastAsia="en-US"/>
        </w:rPr>
        <w:t>ה</w:t>
      </w:r>
      <w:r w:rsidRPr="000C5309">
        <w:rPr>
          <w:rFonts w:ascii="Arial" w:hAnsi="Arial" w:cs="Arial"/>
          <w:b/>
          <w:bCs/>
          <w:sz w:val="22"/>
          <w:szCs w:val="22"/>
          <w:rtl/>
          <w:lang w:eastAsia="en-US"/>
        </w:rPr>
        <w:t>הגשה</w:t>
      </w:r>
      <w:r w:rsidRPr="000C5309">
        <w:rPr>
          <w:rFonts w:ascii="Arial" w:hAnsi="Arial" w:cs="Arial"/>
          <w:sz w:val="22"/>
          <w:szCs w:val="22"/>
          <w:rtl/>
          <w:lang w:eastAsia="en-US"/>
        </w:rPr>
        <w:t>") מטעם המציע</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ב</w:t>
      </w:r>
      <w:r w:rsidRPr="000C5309">
        <w:rPr>
          <w:rFonts w:ascii="Arial" w:hAnsi="Arial" w:cs="Arial" w:hint="cs"/>
          <w:sz w:val="22"/>
          <w:szCs w:val="22"/>
          <w:rtl/>
          <w:lang w:eastAsia="en-US"/>
        </w:rPr>
        <w:t>התקשרות</w:t>
      </w:r>
      <w:r w:rsidRPr="000C5309">
        <w:rPr>
          <w:rFonts w:ascii="Arial" w:hAnsi="Arial" w:cs="Arial"/>
          <w:sz w:val="22"/>
          <w:szCs w:val="22"/>
          <w:rtl/>
          <w:lang w:eastAsia="en-US"/>
        </w:rPr>
        <w:t xml:space="preserve"> </w:t>
      </w:r>
      <w:r w:rsidRPr="000C5309">
        <w:rPr>
          <w:rFonts w:ascii="Arial" w:hAnsi="Arial" w:cs="Arial" w:hint="cs"/>
          <w:sz w:val="22"/>
          <w:szCs w:val="22"/>
          <w:rtl/>
          <w:lang w:eastAsia="en-US"/>
        </w:rPr>
        <w:t xml:space="preserve">מספר ____________________ </w:t>
      </w:r>
      <w:r w:rsidRPr="000C5309">
        <w:rPr>
          <w:rFonts w:ascii="Arial" w:hAnsi="Arial" w:cs="Arial"/>
          <w:sz w:val="22"/>
          <w:szCs w:val="22"/>
          <w:rtl/>
          <w:lang w:eastAsia="en-US"/>
        </w:rPr>
        <w:t xml:space="preserve">לאספקת </w:t>
      </w:r>
      <w:r w:rsidRPr="000C5309">
        <w:rPr>
          <w:rFonts w:ascii="Arial" w:hAnsi="Arial" w:cs="Arial" w:hint="cs"/>
          <w:sz w:val="22"/>
          <w:szCs w:val="22"/>
          <w:rtl/>
          <w:lang w:eastAsia="en-US"/>
        </w:rPr>
        <w:t>____________________</w:t>
      </w:r>
      <w:r w:rsidRPr="000C5309">
        <w:rPr>
          <w:rFonts w:ascii="Arial" w:hAnsi="Arial" w:cs="Arial"/>
          <w:sz w:val="22"/>
          <w:szCs w:val="22"/>
          <w:rtl/>
          <w:lang w:eastAsia="en-US"/>
        </w:rPr>
        <w:t xml:space="preserve"> </w:t>
      </w:r>
    </w:p>
    <w:p w14:paraId="7ED147A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lang w:eastAsia="en-US"/>
        </w:rPr>
      </w:pPr>
      <w:r w:rsidRPr="000C5309">
        <w:rPr>
          <w:rFonts w:ascii="Arial" w:hAnsi="Arial" w:cs="Arial"/>
          <w:sz w:val="22"/>
          <w:szCs w:val="22"/>
          <w:rtl/>
          <w:lang w:eastAsia="en-US"/>
        </w:rPr>
        <w:t xml:space="preserve">עבור </w:t>
      </w:r>
      <w:r w:rsidRPr="000C5309">
        <w:rPr>
          <w:rFonts w:ascii="Arial" w:hAnsi="Arial" w:cs="Arial" w:hint="cs"/>
          <w:sz w:val="22"/>
          <w:szCs w:val="22"/>
          <w:rtl/>
          <w:lang w:eastAsia="en-US"/>
        </w:rPr>
        <w:t>___________________</w:t>
      </w:r>
      <w:r w:rsidRPr="000C5309">
        <w:rPr>
          <w:rFonts w:ascii="Arial" w:hAnsi="Arial" w:cs="Arial"/>
          <w:sz w:val="22"/>
          <w:szCs w:val="22"/>
          <w:rtl/>
          <w:lang w:eastAsia="en-US"/>
        </w:rPr>
        <w:t>.</w:t>
      </w:r>
    </w:p>
    <w:p w14:paraId="3DB7DB31"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וחלפה שנה אחת</w:t>
      </w:r>
      <w:r w:rsidRPr="000C5309">
        <w:rPr>
          <w:rFonts w:ascii="Arial" w:hAnsi="Arial" w:cs="Arial"/>
          <w:sz w:val="22"/>
          <w:szCs w:val="22"/>
          <w:rtl/>
          <w:lang w:eastAsia="en-US"/>
        </w:rPr>
        <w:t xml:space="preserve"> לפחות ממועד ההרשעה האחרונה ועד למועד ההגשה. </w:t>
      </w:r>
    </w:p>
    <w:p w14:paraId="5160BFBD" w14:textId="77777777" w:rsidR="00117A2E" w:rsidRPr="000C5309" w:rsidRDefault="00117A2E">
      <w:pPr>
        <w:numPr>
          <w:ilvl w:val="0"/>
          <w:numId w:val="16"/>
        </w:numPr>
        <w:overflowPunct/>
        <w:autoSpaceDE/>
        <w:autoSpaceDN/>
        <w:bidi/>
        <w:adjustRightInd/>
        <w:ind w:left="0" w:right="-284" w:firstLine="0"/>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המציע או בעל זיקה אליו </w:t>
      </w:r>
      <w:r w:rsidRPr="000C5309">
        <w:rPr>
          <w:rFonts w:ascii="Arial" w:hAnsi="Arial" w:cs="Arial"/>
          <w:b/>
          <w:bCs/>
          <w:sz w:val="22"/>
          <w:szCs w:val="22"/>
          <w:u w:val="single"/>
          <w:rtl/>
          <w:lang w:eastAsia="en-US"/>
        </w:rPr>
        <w:t>הורשעו</w:t>
      </w:r>
      <w:r w:rsidRPr="000C5309">
        <w:rPr>
          <w:rFonts w:ascii="Arial" w:hAnsi="Arial" w:cs="Arial"/>
          <w:sz w:val="22"/>
          <w:szCs w:val="22"/>
          <w:rtl/>
          <w:lang w:eastAsia="en-US"/>
        </w:rPr>
        <w:t xml:space="preserve"> בפסק דין ביותר משתי עבירות</w:t>
      </w:r>
      <w:r w:rsidRPr="000C5309">
        <w:rPr>
          <w:rFonts w:ascii="Arial" w:hAnsi="Arial" w:cs="Arial" w:hint="cs"/>
          <w:sz w:val="22"/>
          <w:szCs w:val="22"/>
          <w:rtl/>
          <w:lang w:eastAsia="en-US"/>
        </w:rPr>
        <w:t xml:space="preserve"> </w:t>
      </w:r>
      <w:r w:rsidRPr="000C5309">
        <w:rPr>
          <w:rFonts w:ascii="Arial" w:hAnsi="Arial" w:cs="Arial"/>
          <w:b/>
          <w:bCs/>
          <w:sz w:val="22"/>
          <w:szCs w:val="22"/>
          <w:u w:val="single"/>
          <w:rtl/>
          <w:lang w:eastAsia="en-US"/>
        </w:rPr>
        <w:t>ולא חלפה שנה אחת</w:t>
      </w:r>
      <w:r w:rsidRPr="000C5309">
        <w:rPr>
          <w:rFonts w:ascii="Arial" w:hAnsi="Arial" w:cs="Arial"/>
          <w:sz w:val="22"/>
          <w:szCs w:val="22"/>
          <w:rtl/>
          <w:lang w:eastAsia="en-US"/>
        </w:rPr>
        <w:t xml:space="preserve"> לפחות ממועד ההרשעה האחרונה ועד למועד ההגשה. </w:t>
      </w:r>
    </w:p>
    <w:p w14:paraId="07A8A6CE" w14:textId="77777777" w:rsidR="00117A2E" w:rsidRPr="000C5309" w:rsidRDefault="00117A2E" w:rsidP="00117A2E">
      <w:pPr>
        <w:overflowPunct/>
        <w:autoSpaceDE/>
        <w:autoSpaceDN/>
        <w:bidi/>
        <w:adjustRightInd/>
        <w:ind w:right="-284"/>
        <w:jc w:val="both"/>
        <w:textAlignment w:val="auto"/>
        <w:rPr>
          <w:rFonts w:ascii="Arial" w:hAnsi="Arial" w:cs="Arial"/>
          <w:b/>
          <w:bCs/>
          <w:sz w:val="22"/>
          <w:szCs w:val="22"/>
          <w:rtl/>
          <w:lang w:eastAsia="en-US"/>
        </w:rPr>
      </w:pPr>
    </w:p>
    <w:p w14:paraId="6C13EAF3"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 xml:space="preserve">זה שמי, להלן חתימתי ותוכן תצהירי דלעיל אמת. </w:t>
      </w:r>
    </w:p>
    <w:p w14:paraId="53295C5F"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p>
    <w:p w14:paraId="74C97828"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___________________</w:t>
      </w:r>
      <w:r w:rsidRPr="000C5309">
        <w:rPr>
          <w:rFonts w:ascii="Arial" w:hAnsi="Arial" w:cs="Arial"/>
          <w:sz w:val="22"/>
          <w:szCs w:val="22"/>
          <w:rtl/>
          <w:lang w:eastAsia="en-US"/>
        </w:rPr>
        <w:tab/>
        <w:t>___________________</w:t>
      </w:r>
      <w:r w:rsidRPr="000C5309">
        <w:rPr>
          <w:rFonts w:ascii="Arial" w:hAnsi="Arial" w:cs="Arial"/>
          <w:sz w:val="22"/>
          <w:szCs w:val="22"/>
          <w:rtl/>
          <w:lang w:eastAsia="en-US"/>
        </w:rPr>
        <w:tab/>
        <w:t>_________________</w:t>
      </w:r>
    </w:p>
    <w:p w14:paraId="701399F4"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hint="cs"/>
          <w:sz w:val="22"/>
          <w:szCs w:val="22"/>
          <w:rtl/>
          <w:lang w:eastAsia="en-US"/>
        </w:rPr>
        <w:tab/>
      </w:r>
      <w:r w:rsidRPr="000C5309">
        <w:rPr>
          <w:rFonts w:ascii="Arial" w:hAnsi="Arial" w:cs="Arial" w:hint="cs"/>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שם</w:t>
      </w:r>
      <w:r w:rsidRPr="000C5309">
        <w:rPr>
          <w:rFonts w:ascii="Arial" w:hAnsi="Arial" w:cs="Arial" w:hint="cs"/>
          <w:sz w:val="22"/>
          <w:szCs w:val="22"/>
          <w:rtl/>
          <w:lang w:eastAsia="en-US"/>
        </w:rPr>
        <w:t xml:space="preserve"> מלא</w:t>
      </w:r>
      <w:r w:rsidRPr="000C5309">
        <w:rPr>
          <w:rFonts w:ascii="Arial" w:hAnsi="Arial" w:cs="Arial"/>
          <w:sz w:val="22"/>
          <w:szCs w:val="22"/>
          <w:rtl/>
          <w:lang w:eastAsia="en-US"/>
        </w:rPr>
        <w:tab/>
      </w:r>
      <w:r w:rsidRPr="000C5309">
        <w:rPr>
          <w:rFonts w:ascii="Arial" w:hAnsi="Arial" w:cs="Arial" w:hint="cs"/>
          <w:sz w:val="22"/>
          <w:szCs w:val="22"/>
          <w:rtl/>
          <w:lang w:eastAsia="en-US"/>
        </w:rPr>
        <w:tab/>
        <w:t xml:space="preserve">            </w:t>
      </w:r>
      <w:r w:rsidRPr="000C5309">
        <w:rPr>
          <w:rFonts w:ascii="Arial" w:hAnsi="Arial" w:cs="Arial"/>
          <w:sz w:val="22"/>
          <w:szCs w:val="22"/>
          <w:rtl/>
          <w:lang w:eastAsia="en-US"/>
        </w:rPr>
        <w:t>חתימה וחותמת</w:t>
      </w:r>
    </w:p>
    <w:p w14:paraId="3B06168F"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bookmarkStart w:id="38" w:name="_Toc78123024"/>
    </w:p>
    <w:p w14:paraId="739C3B98"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r w:rsidRPr="000C5309">
        <w:rPr>
          <w:rFonts w:ascii="Arial" w:hAnsi="Arial" w:cs="Arial"/>
          <w:b/>
          <w:bCs/>
          <w:sz w:val="22"/>
          <w:szCs w:val="22"/>
          <w:u w:val="single"/>
          <w:rtl/>
          <w:lang w:eastAsia="en-US"/>
        </w:rPr>
        <w:t>אישור עורך הדין</w:t>
      </w:r>
    </w:p>
    <w:p w14:paraId="4BA739A5" w14:textId="77777777" w:rsidR="00117A2E" w:rsidRPr="000C5309" w:rsidRDefault="00117A2E" w:rsidP="00117A2E">
      <w:pPr>
        <w:tabs>
          <w:tab w:val="left" w:pos="901"/>
          <w:tab w:val="left" w:pos="1576"/>
          <w:tab w:val="left" w:pos="2137"/>
          <w:tab w:val="left" w:pos="2699"/>
          <w:tab w:val="left" w:pos="3263"/>
          <w:tab w:val="left" w:pos="3824"/>
          <w:tab w:val="left" w:pos="4388"/>
          <w:tab w:val="left" w:pos="4949"/>
          <w:tab w:val="left" w:pos="6075"/>
          <w:tab w:val="left" w:pos="7200"/>
        </w:tabs>
        <w:overflowPunct/>
        <w:autoSpaceDE/>
        <w:autoSpaceDN/>
        <w:bidi/>
        <w:adjustRightInd/>
        <w:ind w:right="-284"/>
        <w:jc w:val="center"/>
        <w:textAlignment w:val="auto"/>
        <w:rPr>
          <w:rFonts w:ascii="Arial" w:hAnsi="Arial" w:cs="Arial"/>
          <w:b/>
          <w:bCs/>
          <w:sz w:val="22"/>
          <w:szCs w:val="22"/>
          <w:u w:val="single"/>
          <w:rtl/>
          <w:lang w:eastAsia="en-US"/>
        </w:rPr>
      </w:pPr>
    </w:p>
    <w:p w14:paraId="695B397E" w14:textId="77777777" w:rsidR="00117A2E" w:rsidRPr="000C5309" w:rsidRDefault="00117A2E" w:rsidP="00117A2E">
      <w:pPr>
        <w:overflowPunct/>
        <w:autoSpaceDE/>
        <w:autoSpaceDN/>
        <w:bidi/>
        <w:adjustRightInd/>
        <w:ind w:right="-284"/>
        <w:jc w:val="both"/>
        <w:textAlignment w:val="auto"/>
        <w:rPr>
          <w:rFonts w:ascii="Arial" w:hAnsi="Arial" w:cs="Arial"/>
          <w:sz w:val="22"/>
          <w:szCs w:val="22"/>
          <w:rtl/>
          <w:lang w:eastAsia="en-US"/>
        </w:rPr>
      </w:pPr>
      <w:r w:rsidRPr="000C5309">
        <w:rPr>
          <w:rFonts w:ascii="Arial" w:hAnsi="Arial" w:cs="Arial"/>
          <w:sz w:val="22"/>
          <w:szCs w:val="22"/>
          <w:rtl/>
          <w:lang w:eastAsia="en-US"/>
        </w:rPr>
        <w:t>אני הח"מ _____________________, עו"ד</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מאשר/ת כי ביום ____________ הופיע/ה בפני במשרדי</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אשר ברחוב ____________ בישוב/עיר ____________</w:t>
      </w:r>
      <w:r w:rsidRPr="000C5309">
        <w:rPr>
          <w:rFonts w:ascii="Arial" w:hAnsi="Arial" w:cs="Arial" w:hint="cs"/>
          <w:sz w:val="22"/>
          <w:szCs w:val="22"/>
          <w:rtl/>
          <w:lang w:eastAsia="en-US"/>
        </w:rPr>
        <w:t>,</w:t>
      </w:r>
      <w:r w:rsidRPr="000C5309">
        <w:rPr>
          <w:rFonts w:ascii="Arial" w:hAnsi="Arial" w:cs="Arial"/>
          <w:sz w:val="22"/>
          <w:szCs w:val="22"/>
          <w:rtl/>
          <w:lang w:eastAsia="en-US"/>
        </w:rPr>
        <w:t xml:space="preserve"> מר/גב' ______________ שזיהה/תה עצמו/ה על ידי ת.ז. ____________</w:t>
      </w:r>
      <w:r w:rsidRPr="000C5309">
        <w:rPr>
          <w:rFonts w:ascii="Arial" w:hAnsi="Arial" w:cs="Arial" w:hint="cs"/>
          <w:sz w:val="22"/>
          <w:szCs w:val="22"/>
          <w:rtl/>
          <w:lang w:eastAsia="en-US"/>
        </w:rPr>
        <w:t xml:space="preserve">, או </w:t>
      </w:r>
      <w:r w:rsidRPr="000C5309">
        <w:rPr>
          <w:rFonts w:ascii="Arial" w:hAnsi="Arial" w:cs="Arial"/>
          <w:sz w:val="22"/>
          <w:szCs w:val="22"/>
          <w:rtl/>
          <w:lang w:eastAsia="en-US"/>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38"/>
    <w:p w14:paraId="6BB98CB5" w14:textId="77777777" w:rsidR="00117A2E" w:rsidRPr="000C5309" w:rsidRDefault="00117A2E" w:rsidP="00117A2E">
      <w:pPr>
        <w:overflowPunct/>
        <w:autoSpaceDE/>
        <w:autoSpaceDN/>
        <w:bidi/>
        <w:adjustRightInd/>
        <w:ind w:right="-284"/>
        <w:textAlignment w:val="auto"/>
        <w:rPr>
          <w:rFonts w:ascii="Times New Roman" w:hAnsi="Times New Roman" w:cs="Times New Roman"/>
          <w:sz w:val="24"/>
          <w:szCs w:val="24"/>
          <w:rtl/>
          <w:lang w:eastAsia="en-US"/>
        </w:rPr>
      </w:pPr>
    </w:p>
    <w:p w14:paraId="4857F836" w14:textId="77777777" w:rsidR="00117A2E" w:rsidRDefault="00117A2E" w:rsidP="00117A2E">
      <w:pPr>
        <w:overflowPunct/>
        <w:autoSpaceDE/>
        <w:autoSpaceDN/>
        <w:bidi/>
        <w:adjustRightInd/>
        <w:ind w:right="-284"/>
        <w:jc w:val="center"/>
        <w:textAlignment w:val="auto"/>
        <w:rPr>
          <w:rFonts w:ascii="Arial" w:hAnsi="Arial" w:cs="Arial"/>
          <w:sz w:val="22"/>
          <w:szCs w:val="22"/>
          <w:rtl/>
          <w:lang w:eastAsia="en-US"/>
        </w:rPr>
      </w:pPr>
    </w:p>
    <w:p w14:paraId="71D9FE37" w14:textId="77777777" w:rsidR="00117A2E" w:rsidRPr="000C5309" w:rsidRDefault="00117A2E" w:rsidP="00117A2E">
      <w:pPr>
        <w:overflowPunct/>
        <w:autoSpaceDE/>
        <w:autoSpaceDN/>
        <w:bidi/>
        <w:adjustRightInd/>
        <w:ind w:right="-284"/>
        <w:jc w:val="center"/>
        <w:textAlignment w:val="auto"/>
        <w:rPr>
          <w:rFonts w:ascii="Arial" w:hAnsi="Arial" w:cs="Arial"/>
          <w:sz w:val="22"/>
          <w:szCs w:val="22"/>
          <w:rtl/>
          <w:lang w:eastAsia="en-US"/>
        </w:rPr>
      </w:pPr>
      <w:r w:rsidRPr="000C5309">
        <w:rPr>
          <w:rFonts w:ascii="Arial" w:hAnsi="Arial" w:cs="Arial"/>
          <w:sz w:val="22"/>
          <w:szCs w:val="22"/>
          <w:rtl/>
          <w:lang w:eastAsia="en-US"/>
        </w:rPr>
        <w:t>_________________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___________________</w:t>
      </w:r>
    </w:p>
    <w:p w14:paraId="52FA7293" w14:textId="77777777" w:rsidR="00117A2E" w:rsidRPr="000C5309" w:rsidRDefault="00117A2E" w:rsidP="00117A2E">
      <w:pPr>
        <w:overflowPunct/>
        <w:autoSpaceDE/>
        <w:autoSpaceDN/>
        <w:bidi/>
        <w:adjustRightInd/>
        <w:ind w:right="-284"/>
        <w:jc w:val="center"/>
        <w:textAlignment w:val="auto"/>
        <w:rPr>
          <w:rFonts w:ascii="Times New Roman" w:hAnsi="Times New Roman" w:cs="Times New Roman"/>
          <w:sz w:val="24"/>
          <w:szCs w:val="24"/>
          <w:lang w:eastAsia="en-US"/>
        </w:rPr>
      </w:pPr>
      <w:r w:rsidRPr="000C5309">
        <w:rPr>
          <w:rFonts w:ascii="Arial" w:hAnsi="Arial" w:cs="Arial" w:hint="cs"/>
          <w:sz w:val="22"/>
          <w:szCs w:val="22"/>
          <w:rtl/>
          <w:lang w:eastAsia="en-US"/>
        </w:rPr>
        <w:t xml:space="preserve">  </w:t>
      </w:r>
      <w:r w:rsidRPr="000C5309">
        <w:rPr>
          <w:rFonts w:ascii="Arial" w:hAnsi="Arial" w:cs="Arial"/>
          <w:sz w:val="22"/>
          <w:szCs w:val="22"/>
          <w:rtl/>
          <w:lang w:eastAsia="en-US"/>
        </w:rPr>
        <w:t>תאריך</w:t>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מספר רישיון</w:t>
      </w:r>
      <w:r w:rsidRPr="000C5309">
        <w:rPr>
          <w:rFonts w:ascii="Arial" w:hAnsi="Arial" w:cs="Arial"/>
          <w:sz w:val="22"/>
          <w:szCs w:val="22"/>
          <w:rtl/>
          <w:lang w:eastAsia="en-US"/>
        </w:rPr>
        <w:tab/>
      </w:r>
      <w:r w:rsidRPr="000C5309">
        <w:rPr>
          <w:rFonts w:ascii="Arial" w:hAnsi="Arial" w:cs="Arial" w:hint="cs"/>
          <w:sz w:val="22"/>
          <w:szCs w:val="22"/>
          <w:rtl/>
          <w:lang w:eastAsia="en-US"/>
        </w:rPr>
        <w:t xml:space="preserve">                       </w:t>
      </w:r>
      <w:r w:rsidRPr="000C5309">
        <w:rPr>
          <w:rFonts w:ascii="Arial" w:hAnsi="Arial" w:cs="Arial"/>
          <w:sz w:val="22"/>
          <w:szCs w:val="22"/>
          <w:rtl/>
          <w:lang w:eastAsia="en-US"/>
        </w:rPr>
        <w:t>חתימה וחותמת</w:t>
      </w:r>
    </w:p>
    <w:p w14:paraId="6D0A4F23" w14:textId="77777777" w:rsidR="00117A2E" w:rsidRDefault="00117A2E" w:rsidP="00117A2E">
      <w:pPr>
        <w:widowControl w:val="0"/>
        <w:bidi/>
        <w:jc w:val="right"/>
        <w:rPr>
          <w:rFonts w:ascii="Times New Roman" w:hAnsi="Times New Roman"/>
          <w:sz w:val="24"/>
          <w:szCs w:val="24"/>
          <w:rtl/>
        </w:rPr>
      </w:pPr>
    </w:p>
    <w:tbl>
      <w:tblPr>
        <w:bidiVisual/>
        <w:tblW w:w="10340" w:type="dxa"/>
        <w:jc w:val="center"/>
        <w:tblLayout w:type="fixed"/>
        <w:tblLook w:val="0000" w:firstRow="0" w:lastRow="0" w:firstColumn="0" w:lastColumn="0" w:noHBand="0" w:noVBand="0"/>
      </w:tblPr>
      <w:tblGrid>
        <w:gridCol w:w="2126"/>
        <w:gridCol w:w="752"/>
        <w:gridCol w:w="1933"/>
        <w:gridCol w:w="893"/>
        <w:gridCol w:w="905"/>
        <w:gridCol w:w="1989"/>
        <w:gridCol w:w="1742"/>
      </w:tblGrid>
      <w:tr w:rsidR="00117A2E" w:rsidRPr="00303567" w14:paraId="7CA75CF1"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17365D"/>
            <w:noWrap/>
            <w:vAlign w:val="center"/>
          </w:tcPr>
          <w:p w14:paraId="3F8AD478"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b/>
                <w:bCs/>
                <w:color w:val="FFFFFF"/>
                <w:sz w:val="20"/>
                <w:szCs w:val="20"/>
                <w:rtl/>
                <w:lang w:eastAsia="en-US"/>
              </w:rPr>
              <w:t>בתוקף מיום:</w:t>
            </w:r>
          </w:p>
        </w:tc>
        <w:tc>
          <w:tcPr>
            <w:tcW w:w="2685" w:type="dxa"/>
            <w:gridSpan w:val="2"/>
            <w:tcBorders>
              <w:top w:val="single" w:sz="4" w:space="0" w:color="auto"/>
              <w:left w:val="nil"/>
              <w:bottom w:val="single" w:sz="4" w:space="0" w:color="auto"/>
            </w:tcBorders>
            <w:shd w:val="clear" w:color="auto" w:fill="17365D"/>
            <w:vAlign w:val="center"/>
          </w:tcPr>
          <w:p w14:paraId="4C05E904" w14:textId="77777777" w:rsidR="00117A2E" w:rsidRPr="00303567" w:rsidRDefault="00117A2E" w:rsidP="00176C63">
            <w:pPr>
              <w:overflowPunct/>
              <w:autoSpaceDE/>
              <w:autoSpaceDN/>
              <w:bidi/>
              <w:adjustRightInd/>
              <w:textAlignment w:val="auto"/>
              <w:rPr>
                <w:rFonts w:ascii="Arial" w:hAnsi="Arial" w:cs="Arial"/>
                <w:b/>
                <w:bCs/>
                <w:color w:val="FFFFFF"/>
                <w:sz w:val="20"/>
                <w:szCs w:val="20"/>
                <w:rtl/>
                <w:lang w:eastAsia="en-US"/>
              </w:rPr>
            </w:pPr>
            <w:r w:rsidRPr="00303567">
              <w:rPr>
                <w:rFonts w:ascii="Arial" w:hAnsi="Arial" w:cs="Arial" w:hint="cs"/>
                <w:b/>
                <w:bCs/>
                <w:color w:val="FFFFFF"/>
                <w:sz w:val="20"/>
                <w:szCs w:val="20"/>
                <w:rtl/>
                <w:lang w:eastAsia="en-US"/>
              </w:rPr>
              <w:t>30</w:t>
            </w:r>
            <w:r w:rsidRPr="00303567">
              <w:rPr>
                <w:rFonts w:ascii="Arial" w:hAnsi="Arial" w:cs="Arial"/>
                <w:b/>
                <w:bCs/>
                <w:color w:val="FFFFFF"/>
                <w:sz w:val="20"/>
                <w:szCs w:val="20"/>
                <w:rtl/>
                <w:lang w:eastAsia="en-US"/>
              </w:rPr>
              <w:t>.</w:t>
            </w:r>
            <w:r w:rsidRPr="00303567">
              <w:rPr>
                <w:rFonts w:ascii="Arial" w:hAnsi="Arial" w:cs="Arial" w:hint="cs"/>
                <w:b/>
                <w:bCs/>
                <w:color w:val="FFFFFF"/>
                <w:sz w:val="20"/>
                <w:szCs w:val="20"/>
                <w:rtl/>
                <w:lang w:eastAsia="en-US"/>
              </w:rPr>
              <w:t>09</w:t>
            </w:r>
            <w:r w:rsidRPr="00303567">
              <w:rPr>
                <w:rFonts w:ascii="Arial" w:hAnsi="Arial" w:cs="Arial"/>
                <w:b/>
                <w:bCs/>
                <w:color w:val="FFFFFF"/>
                <w:sz w:val="20"/>
                <w:szCs w:val="20"/>
                <w:rtl/>
                <w:lang w:eastAsia="en-US"/>
              </w:rPr>
              <w:t>.20</w:t>
            </w:r>
            <w:r w:rsidRPr="00303567">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19C92E19" w14:textId="77777777" w:rsidR="00117A2E" w:rsidRPr="00303567" w:rsidRDefault="00117A2E" w:rsidP="00176C63">
            <w:pPr>
              <w:overflowPunct/>
              <w:autoSpaceDE/>
              <w:autoSpaceDN/>
              <w:bidi/>
              <w:adjustRightInd/>
              <w:jc w:val="center"/>
              <w:textAlignment w:val="auto"/>
              <w:rPr>
                <w:rFonts w:ascii="Arial" w:hAnsi="Arial" w:cs="Arial"/>
                <w:color w:val="FFFFFF"/>
                <w:sz w:val="20"/>
                <w:szCs w:val="20"/>
                <w:rtl/>
                <w:lang w:eastAsia="en-US"/>
              </w:rPr>
            </w:pPr>
            <w:r w:rsidRPr="00303567">
              <w:rPr>
                <w:rFonts w:ascii="Arial" w:hAnsi="Arial" w:cs="Arial"/>
                <w:color w:val="FFFFFF"/>
                <w:sz w:val="20"/>
                <w:szCs w:val="20"/>
                <w:rtl/>
                <w:lang w:eastAsia="en-US"/>
              </w:rPr>
              <w:t xml:space="preserve">עמוד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PAGE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26</w:t>
            </w:r>
            <w:r w:rsidRPr="00303567">
              <w:rPr>
                <w:rFonts w:ascii="Arial" w:hAnsi="Arial" w:cs="Arial"/>
                <w:color w:val="FFFFFF"/>
                <w:sz w:val="20"/>
                <w:szCs w:val="20"/>
                <w:lang w:eastAsia="en-US"/>
              </w:rPr>
              <w:fldChar w:fldCharType="end"/>
            </w:r>
            <w:r w:rsidRPr="00303567">
              <w:rPr>
                <w:rFonts w:ascii="Arial" w:hAnsi="Arial" w:cs="Arial"/>
                <w:color w:val="FFFFFF"/>
                <w:sz w:val="20"/>
                <w:szCs w:val="20"/>
                <w:rtl/>
                <w:lang w:eastAsia="en-US"/>
              </w:rPr>
              <w:t xml:space="preserve"> מתוך </w:t>
            </w:r>
            <w:r w:rsidRPr="00303567">
              <w:rPr>
                <w:rFonts w:ascii="Arial" w:hAnsi="Arial" w:cs="Arial"/>
                <w:color w:val="FFFFFF"/>
                <w:sz w:val="20"/>
                <w:szCs w:val="20"/>
                <w:lang w:eastAsia="en-US"/>
              </w:rPr>
              <w:fldChar w:fldCharType="begin"/>
            </w:r>
            <w:r w:rsidRPr="00303567">
              <w:rPr>
                <w:rFonts w:ascii="Arial" w:hAnsi="Arial" w:cs="Arial"/>
                <w:color w:val="FFFFFF"/>
                <w:sz w:val="20"/>
                <w:szCs w:val="20"/>
                <w:lang w:eastAsia="en-US"/>
              </w:rPr>
              <w:instrText xml:space="preserve"> NUMPAGES  </w:instrText>
            </w:r>
            <w:r w:rsidRPr="00303567">
              <w:rPr>
                <w:rFonts w:ascii="Arial" w:hAnsi="Arial" w:cs="Arial"/>
                <w:color w:val="FFFFFF"/>
                <w:sz w:val="20"/>
                <w:szCs w:val="20"/>
                <w:lang w:eastAsia="en-US"/>
              </w:rPr>
              <w:fldChar w:fldCharType="separate"/>
            </w:r>
            <w:r w:rsidRPr="00303567">
              <w:rPr>
                <w:rFonts w:ascii="Arial" w:hAnsi="Arial" w:cs="Arial"/>
                <w:noProof/>
                <w:color w:val="FFFFFF"/>
                <w:sz w:val="20"/>
                <w:szCs w:val="20"/>
                <w:rtl/>
                <w:lang w:eastAsia="en-US"/>
              </w:rPr>
              <w:t>31</w:t>
            </w:r>
            <w:r w:rsidRPr="00303567">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5FA4148" w14:textId="77777777" w:rsidR="00117A2E" w:rsidRPr="00303567" w:rsidRDefault="00117A2E" w:rsidP="00176C63">
            <w:pPr>
              <w:overflowPunct/>
              <w:autoSpaceDE/>
              <w:autoSpaceDN/>
              <w:bidi/>
              <w:adjustRightInd/>
              <w:textAlignment w:val="auto"/>
              <w:rPr>
                <w:rFonts w:ascii="Arial" w:hAnsi="Arial" w:cs="Arial"/>
                <w:b/>
                <w:bCs/>
                <w:color w:val="FFFFFF"/>
                <w:sz w:val="20"/>
                <w:szCs w:val="20"/>
                <w:lang w:eastAsia="en-US"/>
              </w:rPr>
            </w:pPr>
          </w:p>
        </w:tc>
      </w:tr>
      <w:tr w:rsidR="00117A2E" w:rsidRPr="00303567" w14:paraId="048C3163" w14:textId="77777777" w:rsidTr="00775125">
        <w:trPr>
          <w:trHeight w:val="283"/>
          <w:jc w:val="center"/>
        </w:trPr>
        <w:tc>
          <w:tcPr>
            <w:tcW w:w="2126" w:type="dxa"/>
            <w:tcBorders>
              <w:top w:val="single" w:sz="4" w:space="0" w:color="auto"/>
              <w:left w:val="single" w:sz="4" w:space="0" w:color="auto"/>
              <w:bottom w:val="single" w:sz="4" w:space="0" w:color="auto"/>
            </w:tcBorders>
            <w:shd w:val="clear" w:color="auto" w:fill="F2F2F2"/>
            <w:noWrap/>
            <w:vAlign w:val="center"/>
          </w:tcPr>
          <w:p w14:paraId="3BA57812"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שם המאשר:</w:t>
            </w:r>
          </w:p>
        </w:tc>
        <w:tc>
          <w:tcPr>
            <w:tcW w:w="2685" w:type="dxa"/>
            <w:gridSpan w:val="2"/>
            <w:tcBorders>
              <w:top w:val="single" w:sz="4" w:space="0" w:color="auto"/>
              <w:left w:val="nil"/>
              <w:bottom w:val="single" w:sz="4" w:space="0" w:color="auto"/>
              <w:right w:val="single" w:sz="4" w:space="0" w:color="auto"/>
            </w:tcBorders>
            <w:shd w:val="clear" w:color="auto" w:fill="F2F2F2"/>
            <w:vAlign w:val="center"/>
          </w:tcPr>
          <w:p w14:paraId="55FC2161"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44997415"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4E072E68" w14:textId="77777777" w:rsidR="00117A2E" w:rsidRPr="00303567" w:rsidRDefault="00117A2E" w:rsidP="00176C63">
            <w:pPr>
              <w:overflowPunct/>
              <w:autoSpaceDE/>
              <w:autoSpaceDN/>
              <w:bidi/>
              <w:adjustRightInd/>
              <w:textAlignment w:val="auto"/>
              <w:rPr>
                <w:rFonts w:ascii="Arial" w:hAnsi="Arial" w:cs="Arial"/>
                <w:sz w:val="20"/>
                <w:szCs w:val="20"/>
                <w:rtl/>
                <w:lang w:eastAsia="en-US"/>
              </w:rPr>
            </w:pPr>
            <w:r w:rsidRPr="00303567">
              <w:rPr>
                <w:rFonts w:ascii="Arial" w:hAnsi="Arial" w:cs="Arial" w:hint="cs"/>
                <w:sz w:val="20"/>
                <w:szCs w:val="20"/>
                <w:rtl/>
                <w:lang w:eastAsia="en-US"/>
              </w:rPr>
              <w:t xml:space="preserve">מנהל </w:t>
            </w:r>
            <w:proofErr w:type="spellStart"/>
            <w:r w:rsidRPr="00303567">
              <w:rPr>
                <w:rFonts w:ascii="Arial" w:hAnsi="Arial" w:cs="Arial" w:hint="cs"/>
                <w:sz w:val="20"/>
                <w:szCs w:val="20"/>
                <w:rtl/>
                <w:lang w:eastAsia="en-US"/>
              </w:rPr>
              <w:t>מינהל</w:t>
            </w:r>
            <w:proofErr w:type="spellEnd"/>
            <w:r w:rsidRPr="00303567">
              <w:rPr>
                <w:rFonts w:ascii="Arial" w:hAnsi="Arial" w:cs="Arial" w:hint="cs"/>
                <w:sz w:val="20"/>
                <w:szCs w:val="20"/>
                <w:rtl/>
                <w:lang w:eastAsia="en-US"/>
              </w:rPr>
              <w:t xml:space="preserve"> הרכש הממשלתי</w:t>
            </w:r>
          </w:p>
        </w:tc>
      </w:tr>
      <w:tr w:rsidR="00117A2E" w:rsidRPr="00303567" w14:paraId="35E61371" w14:textId="77777777" w:rsidTr="00775125">
        <w:trPr>
          <w:trHeight w:val="283"/>
          <w:jc w:val="center"/>
        </w:trPr>
        <w:tc>
          <w:tcPr>
            <w:tcW w:w="2878" w:type="dxa"/>
            <w:gridSpan w:val="2"/>
            <w:tcBorders>
              <w:top w:val="single" w:sz="4" w:space="0" w:color="auto"/>
            </w:tcBorders>
            <w:noWrap/>
            <w:vAlign w:val="center"/>
          </w:tcPr>
          <w:p w14:paraId="114F6222" w14:textId="77777777" w:rsidR="00117A2E" w:rsidRPr="00303567" w:rsidRDefault="00117A2E" w:rsidP="00176C63">
            <w:pPr>
              <w:overflowPunct/>
              <w:autoSpaceDE/>
              <w:autoSpaceDN/>
              <w:bidi/>
              <w:adjustRightInd/>
              <w:textAlignment w:val="auto"/>
              <w:rPr>
                <w:rFonts w:ascii="Arial" w:hAnsi="Arial" w:cs="Arial"/>
                <w:sz w:val="20"/>
                <w:szCs w:val="20"/>
                <w:lang w:eastAsia="en-US"/>
              </w:rPr>
            </w:pPr>
            <w:r w:rsidRPr="00303567">
              <w:rPr>
                <w:rFonts w:ascii="Arial" w:hAnsi="Arial" w:cs="Arial"/>
                <w:sz w:val="20"/>
                <w:szCs w:val="20"/>
                <w:rtl/>
                <w:lang w:eastAsia="en-US"/>
              </w:rPr>
              <w:t xml:space="preserve">אתר הוראות </w:t>
            </w:r>
            <w:proofErr w:type="spellStart"/>
            <w:r w:rsidRPr="00303567">
              <w:rPr>
                <w:rFonts w:ascii="Arial" w:hAnsi="Arial" w:cs="Arial"/>
                <w:sz w:val="20"/>
                <w:szCs w:val="20"/>
                <w:rtl/>
                <w:lang w:eastAsia="en-US"/>
              </w:rPr>
              <w:t>תכ"ם</w:t>
            </w:r>
            <w:proofErr w:type="spellEnd"/>
            <w:r w:rsidRPr="00303567">
              <w:rPr>
                <w:rFonts w:ascii="Arial" w:hAnsi="Arial" w:cs="Arial"/>
                <w:sz w:val="20"/>
                <w:szCs w:val="20"/>
                <w:rtl/>
                <w:lang w:eastAsia="en-US"/>
              </w:rPr>
              <w:t xml:space="preserve">: </w:t>
            </w:r>
            <w:hyperlink r:id="rId13" w:history="1">
              <w:r w:rsidRPr="00303567">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2D746A8D" w14:textId="77777777" w:rsidR="00117A2E" w:rsidRPr="00303567" w:rsidRDefault="00117A2E" w:rsidP="00176C63">
            <w:pPr>
              <w:overflowPunct/>
              <w:autoSpaceDE/>
              <w:autoSpaceDN/>
              <w:bidi/>
              <w:adjustRightInd/>
              <w:jc w:val="center"/>
              <w:textAlignment w:val="auto"/>
              <w:rPr>
                <w:rFonts w:ascii="Arial" w:hAnsi="Arial" w:cs="Arial"/>
                <w:sz w:val="20"/>
                <w:szCs w:val="20"/>
                <w:lang w:eastAsia="en-US"/>
              </w:rPr>
            </w:pPr>
            <w:r w:rsidRPr="00303567">
              <w:rPr>
                <w:rFonts w:ascii="Arial" w:hAnsi="Arial" w:cs="Arial" w:hint="cs"/>
                <w:sz w:val="20"/>
                <w:szCs w:val="20"/>
                <w:u w:color="3464BA"/>
                <w:rtl/>
                <w:lang w:eastAsia="en-US"/>
              </w:rPr>
              <w:t xml:space="preserve">לקבלת עדכונים במערכת: </w:t>
            </w:r>
            <w:hyperlink r:id="rId14" w:history="1">
              <w:r w:rsidRPr="00303567">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66285F8A" w14:textId="77777777" w:rsidR="00117A2E" w:rsidRPr="00303567" w:rsidRDefault="00117A2E" w:rsidP="00176C63">
            <w:pPr>
              <w:overflowPunct/>
              <w:autoSpaceDE/>
              <w:autoSpaceDN/>
              <w:bidi/>
              <w:adjustRightInd/>
              <w:jc w:val="right"/>
              <w:textAlignment w:val="auto"/>
              <w:rPr>
                <w:rFonts w:ascii="Arial" w:hAnsi="Arial" w:cs="Arial"/>
                <w:sz w:val="20"/>
                <w:szCs w:val="20"/>
                <w:lang w:eastAsia="en-US"/>
              </w:rPr>
            </w:pPr>
            <w:r w:rsidRPr="00303567">
              <w:rPr>
                <w:rFonts w:ascii="Arial" w:hAnsi="Arial" w:cs="Arial"/>
                <w:sz w:val="20"/>
                <w:szCs w:val="20"/>
                <w:rtl/>
                <w:lang w:eastAsia="en-US"/>
              </w:rPr>
              <w:t xml:space="preserve">לפניות ושאלות: </w:t>
            </w:r>
            <w:hyperlink r:id="rId15" w:history="1">
              <w:r w:rsidRPr="00303567">
                <w:rPr>
                  <w:rFonts w:ascii="Tahoma" w:hAnsi="Tahoma" w:cs="Tahoma"/>
                  <w:color w:val="3464BA"/>
                  <w:sz w:val="20"/>
                  <w:szCs w:val="20"/>
                  <w:u w:val="dotted" w:color="3464BA"/>
                  <w:lang w:eastAsia="en-US"/>
                </w:rPr>
                <w:t>takam@mof.gov.il</w:t>
              </w:r>
            </w:hyperlink>
          </w:p>
        </w:tc>
      </w:tr>
    </w:tbl>
    <w:p w14:paraId="1B45D2C3" w14:textId="77777777" w:rsidR="00E419E8" w:rsidRPr="00E419E8" w:rsidRDefault="00830429" w:rsidP="00E419E8">
      <w:pPr>
        <w:pStyle w:val="11"/>
        <w:spacing w:line="360" w:lineRule="auto"/>
        <w:ind w:hanging="2019"/>
        <w:jc w:val="right"/>
        <w:rPr>
          <w:rFonts w:ascii="Times New Roman" w:hAnsi="Times New Roman"/>
          <w:b/>
          <w:bCs/>
          <w:sz w:val="32"/>
          <w:szCs w:val="32"/>
        </w:rPr>
      </w:pPr>
      <w:r>
        <w:rPr>
          <w:rFonts w:ascii="Times New Roman" w:hAnsi="Times New Roman"/>
          <w:sz w:val="24"/>
          <w:szCs w:val="24"/>
          <w:rtl/>
        </w:rPr>
        <w:br w:type="page"/>
      </w:r>
      <w:bookmarkStart w:id="39" w:name="_Toc218765468"/>
      <w:r w:rsidRPr="00E419E8">
        <w:rPr>
          <w:rFonts w:ascii="Times New Roman" w:hAnsi="Times New Roman" w:hint="cs"/>
          <w:b/>
          <w:bCs/>
          <w:sz w:val="32"/>
          <w:szCs w:val="32"/>
          <w:rtl/>
        </w:rPr>
        <w:lastRenderedPageBreak/>
        <w:t>נספח ב'7</w:t>
      </w:r>
      <w:r w:rsidR="00E419E8" w:rsidRPr="00E419E8">
        <w:rPr>
          <w:rFonts w:ascii="Times New Roman" w:hAnsi="Times New Roman" w:hint="cs"/>
          <w:b/>
          <w:bCs/>
          <w:sz w:val="32"/>
          <w:szCs w:val="32"/>
          <w:rtl/>
        </w:rPr>
        <w:t xml:space="preserve"> תצהיר בדבר העסקת אנשים עם מוגבלות</w:t>
      </w:r>
      <w:bookmarkEnd w:id="39"/>
    </w:p>
    <w:tbl>
      <w:tblPr>
        <w:bidiVisual/>
        <w:tblW w:w="10624" w:type="dxa"/>
        <w:jc w:val="center"/>
        <w:tblLook w:val="0000" w:firstRow="0" w:lastRow="0" w:firstColumn="0" w:lastColumn="0" w:noHBand="0" w:noVBand="0"/>
      </w:tblPr>
      <w:tblGrid>
        <w:gridCol w:w="1985"/>
        <w:gridCol w:w="3034"/>
        <w:gridCol w:w="1615"/>
        <w:gridCol w:w="1995"/>
        <w:gridCol w:w="1995"/>
      </w:tblGrid>
      <w:tr w:rsidR="00117A2E" w:rsidRPr="0041615C" w14:paraId="502C83AE" w14:textId="77777777" w:rsidTr="00775125">
        <w:trPr>
          <w:trHeight w:val="454"/>
          <w:jc w:val="center"/>
        </w:trPr>
        <w:tc>
          <w:tcPr>
            <w:tcW w:w="1985" w:type="dxa"/>
            <w:tcBorders>
              <w:top w:val="single" w:sz="4" w:space="0" w:color="auto"/>
              <w:left w:val="single" w:sz="4" w:space="0" w:color="auto"/>
              <w:bottom w:val="single" w:sz="4" w:space="0" w:color="auto"/>
            </w:tcBorders>
            <w:shd w:val="clear" w:color="auto" w:fill="1F497D"/>
            <w:vAlign w:val="center"/>
          </w:tcPr>
          <w:p w14:paraId="3768BD06"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sz w:val="28"/>
                <w:szCs w:val="28"/>
                <w:rtl/>
                <w:lang w:eastAsia="en-US"/>
              </w:rPr>
              <w:t xml:space="preserve">הוראת </w:t>
            </w:r>
            <w:proofErr w:type="spellStart"/>
            <w:r w:rsidRPr="0041615C">
              <w:rPr>
                <w:rFonts w:ascii="Arial" w:hAnsi="Arial" w:cs="Arial"/>
                <w:b/>
                <w:bCs/>
                <w:color w:val="FFFFFF"/>
                <w:sz w:val="28"/>
                <w:szCs w:val="28"/>
                <w:rtl/>
                <w:lang w:eastAsia="en-US"/>
              </w:rPr>
              <w:t>תכ"ם</w:t>
            </w:r>
            <w:proofErr w:type="spellEnd"/>
            <w:r w:rsidRPr="0041615C">
              <w:rPr>
                <w:rFonts w:ascii="Arial" w:hAnsi="Arial" w:cs="Arial"/>
                <w:b/>
                <w:bCs/>
                <w:color w:val="FFFFFF"/>
                <w:sz w:val="28"/>
                <w:szCs w:val="28"/>
                <w:rtl/>
                <w:lang w:eastAsia="en-US"/>
              </w:rPr>
              <w:t>:</w:t>
            </w:r>
          </w:p>
        </w:tc>
        <w:tc>
          <w:tcPr>
            <w:tcW w:w="8639" w:type="dxa"/>
            <w:gridSpan w:val="4"/>
            <w:tcBorders>
              <w:top w:val="single" w:sz="4" w:space="0" w:color="auto"/>
              <w:left w:val="nil"/>
              <w:bottom w:val="single" w:sz="4" w:space="0" w:color="auto"/>
              <w:right w:val="single" w:sz="4" w:space="0" w:color="auto"/>
            </w:tcBorders>
            <w:shd w:val="clear" w:color="auto" w:fill="1F497D"/>
            <w:vAlign w:val="center"/>
          </w:tcPr>
          <w:p w14:paraId="48286160" w14:textId="77777777" w:rsidR="00117A2E" w:rsidRPr="0041615C" w:rsidRDefault="00117A2E" w:rsidP="00176C63">
            <w:pPr>
              <w:overflowPunct/>
              <w:autoSpaceDE/>
              <w:autoSpaceDN/>
              <w:bidi/>
              <w:adjustRightInd/>
              <w:textAlignment w:val="auto"/>
              <w:rPr>
                <w:rFonts w:ascii="Arial" w:hAnsi="Arial" w:cs="Arial"/>
                <w:b/>
                <w:bCs/>
                <w:color w:val="FFFFFF"/>
                <w:sz w:val="28"/>
                <w:szCs w:val="28"/>
                <w:rtl/>
                <w:lang w:eastAsia="en-US"/>
              </w:rPr>
            </w:pPr>
            <w:r w:rsidRPr="0041615C">
              <w:rPr>
                <w:rFonts w:ascii="Arial" w:hAnsi="Arial" w:cs="Arial"/>
                <w:b/>
                <w:bCs/>
                <w:color w:val="FFFFFF"/>
                <w:kern w:val="32"/>
                <w:sz w:val="28"/>
                <w:szCs w:val="28"/>
                <w:rtl/>
                <w:lang w:eastAsia="en-US"/>
              </w:rPr>
              <w:t>מסמכי מכרז</w:t>
            </w:r>
          </w:p>
        </w:tc>
      </w:tr>
      <w:tr w:rsidR="00117A2E" w:rsidRPr="0041615C" w14:paraId="50CA7931" w14:textId="77777777" w:rsidTr="00775125">
        <w:trPr>
          <w:trHeight w:val="261"/>
          <w:jc w:val="center"/>
        </w:trPr>
        <w:tc>
          <w:tcPr>
            <w:tcW w:w="1985" w:type="dxa"/>
            <w:vMerge w:val="restart"/>
            <w:tcBorders>
              <w:top w:val="single" w:sz="4" w:space="0" w:color="auto"/>
              <w:left w:val="single" w:sz="4" w:space="0" w:color="auto"/>
            </w:tcBorders>
            <w:shd w:val="clear" w:color="auto" w:fill="F2F2F2"/>
            <w:vAlign w:val="center"/>
          </w:tcPr>
          <w:p w14:paraId="56C481F3" w14:textId="06E51C9B" w:rsidR="00117A2E" w:rsidRPr="0041615C" w:rsidRDefault="007D113B" w:rsidP="00176C63">
            <w:pPr>
              <w:overflowPunct/>
              <w:autoSpaceDE/>
              <w:autoSpaceDN/>
              <w:bidi/>
              <w:adjustRightInd/>
              <w:textAlignment w:val="auto"/>
              <w:rPr>
                <w:rFonts w:ascii="Arial" w:hAnsi="Arial" w:cs="Arial"/>
                <w:sz w:val="24"/>
                <w:szCs w:val="24"/>
                <w:lang w:eastAsia="en-US"/>
              </w:rPr>
            </w:pPr>
            <w:r>
              <w:rPr>
                <w:rFonts w:ascii="Arial" w:hAnsi="Arial" w:cs="Arial"/>
                <w:noProof/>
                <w:sz w:val="24"/>
                <w:szCs w:val="24"/>
                <w:lang w:eastAsia="en-US"/>
              </w:rPr>
              <w:drawing>
                <wp:inline distT="0" distB="0" distL="0" distR="0" wp14:anchorId="0E1FF0A4" wp14:editId="3DDCD65E">
                  <wp:extent cx="1019175" cy="5238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shav-logo-grey"/>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c>
        <w:tc>
          <w:tcPr>
            <w:tcW w:w="3034" w:type="dxa"/>
            <w:vMerge w:val="restart"/>
            <w:tcBorders>
              <w:top w:val="single" w:sz="4" w:space="0" w:color="auto"/>
              <w:left w:val="nil"/>
              <w:right w:val="single" w:sz="4" w:space="0" w:color="auto"/>
            </w:tcBorders>
            <w:shd w:val="clear" w:color="auto" w:fill="F2F2F2"/>
            <w:vAlign w:val="center"/>
          </w:tcPr>
          <w:p w14:paraId="4BBA3C04" w14:textId="77777777" w:rsidR="00117A2E" w:rsidRPr="0041615C" w:rsidRDefault="00117A2E" w:rsidP="00176C63">
            <w:pPr>
              <w:overflowPunct/>
              <w:autoSpaceDE/>
              <w:autoSpaceDN/>
              <w:bidi/>
              <w:adjustRightInd/>
              <w:textAlignment w:val="auto"/>
              <w:rPr>
                <w:rFonts w:ascii="Arial" w:hAnsi="Arial" w:cs="Arial"/>
                <w:color w:val="17365D"/>
                <w:sz w:val="24"/>
                <w:szCs w:val="24"/>
                <w:rtl/>
                <w:lang w:eastAsia="en-US"/>
              </w:rPr>
            </w:pPr>
            <w:r w:rsidRPr="0041615C">
              <w:rPr>
                <w:rFonts w:ascii="Arial" w:hAnsi="Arial" w:cs="Arial"/>
                <w:color w:val="17365D"/>
                <w:sz w:val="24"/>
                <w:szCs w:val="24"/>
                <w:rtl/>
                <w:lang w:eastAsia="en-US"/>
              </w:rPr>
              <w:t>משרד האוצר</w:t>
            </w:r>
          </w:p>
          <w:p w14:paraId="429D3F24" w14:textId="77777777" w:rsidR="00117A2E" w:rsidRPr="0041615C" w:rsidRDefault="00117A2E" w:rsidP="00176C63">
            <w:pPr>
              <w:overflowPunct/>
              <w:autoSpaceDE/>
              <w:autoSpaceDN/>
              <w:bidi/>
              <w:adjustRightInd/>
              <w:textAlignment w:val="auto"/>
              <w:rPr>
                <w:rFonts w:ascii="Arial" w:hAnsi="Arial" w:cs="Arial"/>
                <w:sz w:val="23"/>
                <w:szCs w:val="23"/>
                <w:rtl/>
                <w:lang w:eastAsia="en-US"/>
              </w:rPr>
            </w:pPr>
            <w:r w:rsidRPr="0041615C">
              <w:rPr>
                <w:rFonts w:ascii="Arial" w:hAnsi="Arial" w:cs="Arial"/>
                <w:color w:val="17365D"/>
                <w:sz w:val="23"/>
                <w:szCs w:val="23"/>
                <w:rtl/>
                <w:lang w:eastAsia="en-US"/>
              </w:rPr>
              <w:t>אגף החשב הכללי</w:t>
            </w:r>
          </w:p>
          <w:p w14:paraId="258C322E"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roofErr w:type="spellStart"/>
            <w:r w:rsidRPr="0041615C">
              <w:rPr>
                <w:rFonts w:ascii="Arial" w:hAnsi="Arial" w:cs="Arial"/>
                <w:b/>
                <w:bCs/>
                <w:color w:val="17365D"/>
                <w:sz w:val="24"/>
                <w:szCs w:val="24"/>
                <w:rtl/>
                <w:lang w:eastAsia="en-US"/>
              </w:rPr>
              <w:t>תכ"ם</w:t>
            </w:r>
            <w:proofErr w:type="spellEnd"/>
            <w:r w:rsidRPr="0041615C">
              <w:rPr>
                <w:rFonts w:ascii="Arial" w:hAnsi="Arial" w:cs="Arial"/>
                <w:b/>
                <w:bCs/>
                <w:color w:val="17365D"/>
                <w:sz w:val="24"/>
                <w:szCs w:val="24"/>
                <w:rtl/>
                <w:lang w:eastAsia="en-US"/>
              </w:rPr>
              <w:t xml:space="preserve"> –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0E6DC9FC"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ראשי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EA6FA9"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hint="cs"/>
                <w:sz w:val="20"/>
                <w:szCs w:val="20"/>
                <w:rtl/>
                <w:lang w:eastAsia="en-US"/>
              </w:rPr>
              <w:t>התקשרויות ורכישות</w:t>
            </w:r>
          </w:p>
        </w:tc>
      </w:tr>
      <w:tr w:rsidR="00117A2E" w:rsidRPr="0041615C" w14:paraId="31AEA3A5" w14:textId="77777777" w:rsidTr="00775125">
        <w:trPr>
          <w:trHeight w:val="261"/>
          <w:jc w:val="center"/>
        </w:trPr>
        <w:tc>
          <w:tcPr>
            <w:tcW w:w="1985" w:type="dxa"/>
            <w:vMerge/>
            <w:tcBorders>
              <w:left w:val="single" w:sz="4" w:space="0" w:color="auto"/>
            </w:tcBorders>
            <w:shd w:val="clear" w:color="auto" w:fill="F2F2F2"/>
            <w:vAlign w:val="center"/>
          </w:tcPr>
          <w:p w14:paraId="02981BA1"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2068A643"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right w:val="single" w:sz="4" w:space="0" w:color="auto"/>
            </w:tcBorders>
            <w:shd w:val="clear" w:color="auto" w:fill="F2F2F2"/>
            <w:noWrap/>
            <w:vAlign w:val="center"/>
          </w:tcPr>
          <w:p w14:paraId="69BF29B6"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 xml:space="preserve">פרק </w:t>
            </w:r>
            <w:r w:rsidRPr="0041615C">
              <w:rPr>
                <w:rFonts w:ascii="Arial" w:hAnsi="Arial" w:cs="Arial" w:hint="cs"/>
                <w:b/>
                <w:bCs/>
                <w:sz w:val="20"/>
                <w:szCs w:val="20"/>
                <w:rtl/>
                <w:lang w:eastAsia="en-US"/>
              </w:rPr>
              <w:t>משני</w:t>
            </w:r>
            <w:r w:rsidRPr="0041615C">
              <w:rPr>
                <w:rFonts w:ascii="Arial" w:hAnsi="Arial" w:cs="Arial"/>
                <w:b/>
                <w:bCs/>
                <w:sz w:val="20"/>
                <w:szCs w:val="20"/>
                <w:rtl/>
                <w:lang w:eastAsia="en-US"/>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5B025FF"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sz w:val="20"/>
                <w:szCs w:val="20"/>
                <w:rtl/>
                <w:lang w:eastAsia="en-US"/>
              </w:rPr>
              <w:t>עריכת מכרז</w:t>
            </w:r>
          </w:p>
        </w:tc>
      </w:tr>
      <w:tr w:rsidR="00117A2E" w:rsidRPr="0041615C" w14:paraId="7412985C" w14:textId="77777777" w:rsidTr="00775125">
        <w:trPr>
          <w:trHeight w:val="261"/>
          <w:jc w:val="center"/>
        </w:trPr>
        <w:tc>
          <w:tcPr>
            <w:tcW w:w="1985" w:type="dxa"/>
            <w:vMerge/>
            <w:tcBorders>
              <w:left w:val="single" w:sz="4" w:space="0" w:color="auto"/>
            </w:tcBorders>
            <w:shd w:val="clear" w:color="auto" w:fill="F2F2F2"/>
            <w:vAlign w:val="center"/>
          </w:tcPr>
          <w:p w14:paraId="13C8BC06"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right w:val="single" w:sz="4" w:space="0" w:color="auto"/>
            </w:tcBorders>
            <w:shd w:val="clear" w:color="auto" w:fill="F2F2F2"/>
          </w:tcPr>
          <w:p w14:paraId="16E1E5CF"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339EF71"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b/>
                <w:bCs/>
                <w:sz w:val="20"/>
                <w:szCs w:val="20"/>
                <w:rtl/>
                <w:lang w:eastAsia="en-US"/>
              </w:rPr>
              <w:t>מספר הוראה:</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0A3B991" w14:textId="77777777" w:rsidR="00117A2E" w:rsidRPr="0041615C" w:rsidRDefault="00117A2E" w:rsidP="00176C63">
            <w:pPr>
              <w:overflowPunct/>
              <w:autoSpaceDE/>
              <w:autoSpaceDN/>
              <w:bidi/>
              <w:adjustRightInd/>
              <w:textAlignment w:val="auto"/>
              <w:rPr>
                <w:rFonts w:ascii="Arial" w:hAnsi="Arial" w:cs="Arial"/>
                <w:b/>
                <w:bCs/>
                <w:sz w:val="20"/>
                <w:szCs w:val="20"/>
                <w:rtl/>
                <w:lang w:eastAsia="en-US"/>
              </w:rPr>
            </w:pPr>
            <w:r w:rsidRPr="0041615C">
              <w:rPr>
                <w:rFonts w:ascii="Arial" w:hAnsi="Arial" w:cs="Arial"/>
                <w:sz w:val="20"/>
                <w:szCs w:val="20"/>
                <w:rtl/>
                <w:lang w:eastAsia="en-US"/>
              </w:rPr>
              <w:t>7.</w:t>
            </w:r>
            <w:r w:rsidRPr="0041615C">
              <w:rPr>
                <w:rFonts w:ascii="Arial" w:hAnsi="Arial" w:cs="Arial" w:hint="cs"/>
                <w:sz w:val="20"/>
                <w:szCs w:val="20"/>
                <w:rtl/>
                <w:lang w:eastAsia="en-US"/>
              </w:rPr>
              <w:t>4</w:t>
            </w:r>
            <w:r w:rsidRPr="0041615C">
              <w:rPr>
                <w:rFonts w:ascii="Arial" w:hAnsi="Arial" w:cs="Arial"/>
                <w:sz w:val="20"/>
                <w:szCs w:val="20"/>
                <w:rtl/>
                <w:lang w:eastAsia="en-US"/>
              </w:rPr>
              <w:t>.</w:t>
            </w:r>
            <w:r w:rsidRPr="0041615C">
              <w:rPr>
                <w:rFonts w:ascii="Arial" w:hAnsi="Arial" w:cs="Arial" w:hint="cs"/>
                <w:sz w:val="20"/>
                <w:szCs w:val="20"/>
                <w:rtl/>
                <w:lang w:eastAsia="en-US"/>
              </w:rPr>
              <w:t>0.1</w:t>
            </w:r>
          </w:p>
        </w:tc>
      </w:tr>
      <w:tr w:rsidR="00117A2E" w:rsidRPr="0041615C" w14:paraId="4F0D3F8D" w14:textId="77777777" w:rsidTr="00775125">
        <w:trPr>
          <w:trHeight w:val="261"/>
          <w:jc w:val="center"/>
        </w:trPr>
        <w:tc>
          <w:tcPr>
            <w:tcW w:w="1985" w:type="dxa"/>
            <w:vMerge/>
            <w:tcBorders>
              <w:left w:val="single" w:sz="4" w:space="0" w:color="auto"/>
              <w:bottom w:val="single" w:sz="4" w:space="0" w:color="auto"/>
            </w:tcBorders>
            <w:shd w:val="clear" w:color="auto" w:fill="F2F2F2"/>
            <w:vAlign w:val="center"/>
          </w:tcPr>
          <w:p w14:paraId="086BF377" w14:textId="77777777" w:rsidR="00117A2E" w:rsidRPr="0041615C" w:rsidRDefault="00117A2E" w:rsidP="00176C63">
            <w:pPr>
              <w:overflowPunct/>
              <w:autoSpaceDE/>
              <w:autoSpaceDN/>
              <w:bidi/>
              <w:adjustRightInd/>
              <w:textAlignment w:val="auto"/>
              <w:rPr>
                <w:rFonts w:ascii="Arial" w:hAnsi="Arial" w:cs="Arial"/>
                <w:sz w:val="24"/>
                <w:szCs w:val="24"/>
                <w:lang w:eastAsia="en-US"/>
              </w:rPr>
            </w:pPr>
          </w:p>
        </w:tc>
        <w:tc>
          <w:tcPr>
            <w:tcW w:w="3034" w:type="dxa"/>
            <w:vMerge/>
            <w:tcBorders>
              <w:left w:val="nil"/>
              <w:bottom w:val="single" w:sz="4" w:space="0" w:color="auto"/>
              <w:right w:val="single" w:sz="4" w:space="0" w:color="auto"/>
            </w:tcBorders>
            <w:shd w:val="clear" w:color="auto" w:fill="F2F2F2"/>
          </w:tcPr>
          <w:p w14:paraId="3067E164" w14:textId="77777777" w:rsidR="00117A2E" w:rsidRPr="0041615C" w:rsidRDefault="00117A2E" w:rsidP="00176C63">
            <w:pPr>
              <w:overflowPunct/>
              <w:autoSpaceDE/>
              <w:autoSpaceDN/>
              <w:bidi/>
              <w:adjustRightInd/>
              <w:textAlignment w:val="auto"/>
              <w:rPr>
                <w:rFonts w:ascii="Arial" w:hAnsi="Arial" w:cs="Arial"/>
                <w:sz w:val="24"/>
                <w:szCs w:val="24"/>
                <w:rtl/>
                <w:lang w:eastAsia="en-US"/>
              </w:rPr>
            </w:pPr>
          </w:p>
        </w:tc>
        <w:tc>
          <w:tcPr>
            <w:tcW w:w="1615" w:type="dxa"/>
            <w:tcBorders>
              <w:top w:val="single" w:sz="4" w:space="0" w:color="auto"/>
              <w:left w:val="single" w:sz="4" w:space="0" w:color="auto"/>
              <w:bottom w:val="single" w:sz="4" w:space="0" w:color="auto"/>
            </w:tcBorders>
            <w:shd w:val="clear" w:color="auto" w:fill="F2F2F2"/>
            <w:noWrap/>
            <w:vAlign w:val="center"/>
          </w:tcPr>
          <w:p w14:paraId="1C3E85E8" w14:textId="77777777" w:rsidR="00117A2E" w:rsidRPr="0041615C" w:rsidRDefault="00117A2E" w:rsidP="00176C63">
            <w:pPr>
              <w:overflowPunct/>
              <w:autoSpaceDE/>
              <w:autoSpaceDN/>
              <w:bidi/>
              <w:adjustRightInd/>
              <w:textAlignment w:val="auto"/>
              <w:rPr>
                <w:rFonts w:ascii="Arial" w:hAnsi="Arial" w:cs="Arial"/>
                <w:sz w:val="20"/>
                <w:szCs w:val="20"/>
                <w:lang w:eastAsia="en-US"/>
              </w:rPr>
            </w:pPr>
            <w:r w:rsidRPr="0041615C">
              <w:rPr>
                <w:rFonts w:ascii="Arial" w:hAnsi="Arial" w:cs="Arial"/>
                <w:b/>
                <w:bCs/>
                <w:sz w:val="20"/>
                <w:szCs w:val="20"/>
                <w:rtl/>
                <w:lang w:eastAsia="en-US"/>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5A3E12F"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01</w:t>
            </w:r>
          </w:p>
        </w:tc>
        <w:tc>
          <w:tcPr>
            <w:tcW w:w="1995" w:type="dxa"/>
            <w:tcBorders>
              <w:top w:val="single" w:sz="4" w:space="0" w:color="auto"/>
              <w:bottom w:val="single" w:sz="4" w:space="0" w:color="auto"/>
              <w:right w:val="single" w:sz="4" w:space="0" w:color="auto"/>
            </w:tcBorders>
            <w:shd w:val="clear" w:color="auto" w:fill="F2F2F2"/>
            <w:vAlign w:val="center"/>
          </w:tcPr>
          <w:p w14:paraId="1B02A1FE" w14:textId="77777777" w:rsidR="00117A2E" w:rsidRPr="0041615C" w:rsidRDefault="00117A2E" w:rsidP="00176C63">
            <w:pPr>
              <w:overflowPunct/>
              <w:autoSpaceDE/>
              <w:autoSpaceDN/>
              <w:bidi/>
              <w:adjustRightInd/>
              <w:textAlignment w:val="auto"/>
              <w:rPr>
                <w:rFonts w:ascii="Arial" w:hAnsi="Arial" w:cs="Arial"/>
                <w:sz w:val="20"/>
                <w:szCs w:val="20"/>
                <w:rtl/>
                <w:lang w:eastAsia="en-US"/>
              </w:rPr>
            </w:pPr>
            <w:r w:rsidRPr="0041615C">
              <w:rPr>
                <w:rFonts w:ascii="Arial" w:hAnsi="Arial" w:cs="Arial" w:hint="cs"/>
                <w:sz w:val="20"/>
                <w:szCs w:val="20"/>
                <w:rtl/>
                <w:lang w:eastAsia="en-US"/>
              </w:rPr>
              <w:t>תת מהדורה: 01</w:t>
            </w:r>
          </w:p>
        </w:tc>
      </w:tr>
    </w:tbl>
    <w:p w14:paraId="4A4BD97E" w14:textId="77777777" w:rsidR="00E43CEE" w:rsidRDefault="00E43CEE" w:rsidP="00406C6B">
      <w:pPr>
        <w:bidi/>
        <w:rPr>
          <w:rFonts w:ascii="Calibri" w:hAnsi="Calibri" w:cs="Arial"/>
          <w:b/>
          <w:bCs/>
          <w:i/>
          <w:iCs/>
          <w:color w:val="5A5A5A"/>
          <w:spacing w:val="15"/>
          <w:sz w:val="22"/>
          <w:szCs w:val="22"/>
          <w:rtl/>
          <w:lang w:eastAsia="en-US"/>
        </w:rPr>
      </w:pPr>
    </w:p>
    <w:p w14:paraId="5AE3855F" w14:textId="198C8951" w:rsidR="00E43CEE" w:rsidRPr="00547C40" w:rsidRDefault="00E43CEE" w:rsidP="00406C6B">
      <w:pPr>
        <w:bidi/>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 xml:space="preserve">נספח </w:t>
      </w:r>
      <w:r w:rsidR="00830429">
        <w:rPr>
          <w:rFonts w:ascii="Calibri" w:hAnsi="Calibri" w:cs="Arial" w:hint="cs"/>
          <w:b/>
          <w:bCs/>
          <w:i/>
          <w:iCs/>
          <w:color w:val="5A5A5A"/>
          <w:spacing w:val="15"/>
          <w:sz w:val="22"/>
          <w:szCs w:val="22"/>
          <w:rtl/>
          <w:lang w:eastAsia="en-US"/>
        </w:rPr>
        <w:t>ב'7</w:t>
      </w:r>
    </w:p>
    <w:p w14:paraId="65807C1B" w14:textId="77777777" w:rsidR="00E43CEE" w:rsidRPr="00FD610D" w:rsidRDefault="00E43CEE" w:rsidP="00406C6B">
      <w:pPr>
        <w:bidi/>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0D25F58C"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b/>
          <w:bCs/>
          <w:sz w:val="22"/>
          <w:szCs w:val="22"/>
          <w:rtl/>
          <w:lang w:eastAsia="en-US"/>
        </w:rPr>
      </w:pPr>
      <w:r w:rsidRPr="00FD610D">
        <w:rPr>
          <w:rFonts w:ascii="Arial" w:hAnsi="Arial" w:cs="Arial"/>
          <w:b/>
          <w:bCs/>
          <w:sz w:val="22"/>
          <w:szCs w:val="22"/>
          <w:rtl/>
          <w:lang w:eastAsia="en-US"/>
        </w:rPr>
        <w:t xml:space="preserve">פניות אל </w:t>
      </w:r>
      <w:proofErr w:type="spellStart"/>
      <w:r w:rsidRPr="00FD610D">
        <w:rPr>
          <w:rFonts w:ascii="Arial" w:hAnsi="Arial" w:cs="Arial"/>
          <w:b/>
          <w:bCs/>
          <w:sz w:val="22"/>
          <w:szCs w:val="22"/>
          <w:rtl/>
          <w:lang w:eastAsia="en-US"/>
        </w:rPr>
        <w:t>מנ</w:t>
      </w:r>
      <w:r w:rsidRPr="00FD610D">
        <w:rPr>
          <w:rFonts w:ascii="Arial" w:hAnsi="Arial" w:cs="Arial" w:hint="cs"/>
          <w:b/>
          <w:bCs/>
          <w:sz w:val="22"/>
          <w:szCs w:val="22"/>
          <w:rtl/>
          <w:lang w:eastAsia="en-US"/>
        </w:rPr>
        <w:t>כ</w:t>
      </w:r>
      <w:proofErr w:type="spellEnd"/>
      <w:r w:rsidRPr="00FD610D">
        <w:rPr>
          <w:rFonts w:ascii="Arial" w:hAnsi="Arial" w:cs="Arial" w:hint="cs"/>
          <w:b/>
          <w:bCs/>
          <w:sz w:val="22"/>
          <w:szCs w:val="22"/>
          <w:rtl/>
          <w:lang w:eastAsia="en-US"/>
        </w:rPr>
        <w:t>''</w:t>
      </w:r>
      <w:r w:rsidRPr="00FD610D">
        <w:rPr>
          <w:rFonts w:ascii="Arial" w:hAnsi="Arial" w:cs="Arial"/>
          <w:b/>
          <w:bCs/>
          <w:sz w:val="22"/>
          <w:szCs w:val="22"/>
          <w:rtl/>
          <w:lang w:eastAsia="en-US"/>
        </w:rPr>
        <w:t>ל משרד העבודה, הרווחה והשירותים החברתיים</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כנדרש לפי תצהיר זה</w:t>
      </w:r>
      <w:r w:rsidRPr="00FD610D">
        <w:rPr>
          <w:rFonts w:ascii="Arial" w:hAnsi="Arial" w:cs="Arial" w:hint="cs"/>
          <w:b/>
          <w:bCs/>
          <w:sz w:val="22"/>
          <w:szCs w:val="22"/>
          <w:rtl/>
          <w:lang w:eastAsia="en-US"/>
        </w:rPr>
        <w:t>,</w:t>
      </w:r>
      <w:r w:rsidRPr="00FD610D">
        <w:rPr>
          <w:rFonts w:ascii="Arial" w:hAnsi="Arial" w:cs="Arial"/>
          <w:b/>
          <w:bCs/>
          <w:sz w:val="22"/>
          <w:szCs w:val="22"/>
          <w:rtl/>
          <w:lang w:eastAsia="en-US"/>
        </w:rPr>
        <w:t xml:space="preserve"> </w:t>
      </w:r>
      <w:r w:rsidRPr="00FD610D">
        <w:rPr>
          <w:rFonts w:ascii="Arial" w:hAnsi="Arial" w:cs="Arial" w:hint="cs"/>
          <w:b/>
          <w:bCs/>
          <w:sz w:val="22"/>
          <w:szCs w:val="22"/>
          <w:rtl/>
          <w:lang w:eastAsia="en-US"/>
        </w:rPr>
        <w:t>ת</w:t>
      </w:r>
      <w:r w:rsidRPr="00FD610D">
        <w:rPr>
          <w:rFonts w:ascii="Arial" w:hAnsi="Arial" w:cs="Arial"/>
          <w:b/>
          <w:bCs/>
          <w:sz w:val="22"/>
          <w:szCs w:val="22"/>
          <w:rtl/>
          <w:lang w:eastAsia="en-US"/>
        </w:rPr>
        <w:t>עש</w:t>
      </w:r>
      <w:r w:rsidRPr="00FD610D">
        <w:rPr>
          <w:rFonts w:ascii="Arial" w:hAnsi="Arial" w:cs="Arial" w:hint="cs"/>
          <w:b/>
          <w:bCs/>
          <w:sz w:val="22"/>
          <w:szCs w:val="22"/>
          <w:rtl/>
          <w:lang w:eastAsia="en-US"/>
        </w:rPr>
        <w:t>נה</w:t>
      </w:r>
      <w:r w:rsidRPr="00FD610D">
        <w:rPr>
          <w:rFonts w:ascii="Arial" w:hAnsi="Arial" w:cs="Arial"/>
          <w:b/>
          <w:bCs/>
          <w:sz w:val="22"/>
          <w:szCs w:val="22"/>
          <w:rtl/>
          <w:lang w:eastAsia="en-US"/>
        </w:rPr>
        <w:t xml:space="preserve"> דרך המטה לשילוב אנשים עם מוגבלות בעבודה, בדוא"ל: </w:t>
      </w:r>
      <w:hyperlink r:id="rId17" w:history="1">
        <w:r w:rsidRPr="00FD610D">
          <w:rPr>
            <w:rFonts w:ascii="Arial" w:hAnsi="Arial" w:cs="Arial"/>
            <w:color w:val="3464BA"/>
            <w:sz w:val="22"/>
            <w:szCs w:val="22"/>
            <w:u w:val="dotted" w:color="3464BA"/>
            <w:lang w:eastAsia="en-US"/>
          </w:rPr>
          <w:t>mateh.shiluv@economy.gov.il</w:t>
        </w:r>
      </w:hyperlink>
      <w:r w:rsidRPr="00FD610D">
        <w:rPr>
          <w:rFonts w:ascii="Arial" w:hAnsi="Arial" w:cs="Arial"/>
          <w:sz w:val="22"/>
          <w:szCs w:val="22"/>
          <w:rtl/>
          <w:lang w:eastAsia="en-US"/>
        </w:rPr>
        <w:t>.</w:t>
      </w:r>
    </w:p>
    <w:p w14:paraId="0449B841" w14:textId="77777777" w:rsidR="00E43CEE" w:rsidRPr="00FD610D" w:rsidRDefault="00E43CEE" w:rsidP="00E43CEE">
      <w:pPr>
        <w:pBdr>
          <w:top w:val="single" w:sz="4" w:space="1" w:color="auto"/>
          <w:left w:val="single" w:sz="4" w:space="31" w:color="auto"/>
          <w:bottom w:val="single" w:sz="4" w:space="1" w:color="auto"/>
          <w:right w:val="single" w:sz="4" w:space="4" w:color="auto"/>
        </w:pBdr>
        <w:overflowPunct/>
        <w:autoSpaceDE/>
        <w:autoSpaceDN/>
        <w:bidi/>
        <w:adjustRightInd/>
        <w:spacing w:line="360" w:lineRule="auto"/>
        <w:ind w:left="-327"/>
        <w:jc w:val="both"/>
        <w:textAlignment w:val="auto"/>
        <w:rPr>
          <w:rFonts w:ascii="Arial" w:hAnsi="Arial" w:cs="Arial"/>
          <w:sz w:val="22"/>
          <w:szCs w:val="22"/>
          <w:rtl/>
          <w:lang w:eastAsia="en-US"/>
        </w:rPr>
      </w:pPr>
      <w:r w:rsidRPr="00FD610D">
        <w:rPr>
          <w:rFonts w:ascii="Arial" w:hAnsi="Arial" w:cs="Arial"/>
          <w:b/>
          <w:bCs/>
          <w:sz w:val="22"/>
          <w:szCs w:val="22"/>
          <w:rtl/>
          <w:lang w:eastAsia="en-US"/>
        </w:rPr>
        <w:t xml:space="preserve">לשאלות ניתן לפנות למרכז התמיכה למעסיקים, </w:t>
      </w:r>
      <w:r w:rsidRPr="00FD610D">
        <w:rPr>
          <w:rFonts w:ascii="Arial" w:hAnsi="Arial" w:cs="Arial" w:hint="cs"/>
          <w:b/>
          <w:bCs/>
          <w:sz w:val="22"/>
          <w:szCs w:val="22"/>
          <w:rtl/>
          <w:lang w:eastAsia="en-US"/>
        </w:rPr>
        <w:t>ב</w:t>
      </w:r>
      <w:r w:rsidRPr="00FD610D">
        <w:rPr>
          <w:rFonts w:ascii="Arial" w:hAnsi="Arial" w:cs="Arial"/>
          <w:b/>
          <w:bCs/>
          <w:sz w:val="22"/>
          <w:szCs w:val="22"/>
          <w:rtl/>
          <w:lang w:eastAsia="en-US"/>
        </w:rPr>
        <w:t xml:space="preserve">דוא"ל: </w:t>
      </w:r>
      <w:hyperlink r:id="rId18" w:history="1">
        <w:r w:rsidRPr="00FD610D">
          <w:rPr>
            <w:rFonts w:ascii="Arial" w:hAnsi="Arial" w:cs="Arial"/>
            <w:color w:val="3464BA"/>
            <w:sz w:val="22"/>
            <w:szCs w:val="22"/>
            <w:u w:val="dotted" w:color="3464BA"/>
            <w:lang w:eastAsia="en-US"/>
          </w:rPr>
          <w:t>info@mtlm.org.il</w:t>
        </w:r>
      </w:hyperlink>
      <w:r w:rsidRPr="00FD610D">
        <w:rPr>
          <w:rFonts w:ascii="Arial" w:hAnsi="Arial" w:cs="Arial" w:hint="cs"/>
          <w:sz w:val="22"/>
          <w:szCs w:val="22"/>
          <w:rtl/>
          <w:lang w:eastAsia="en-US"/>
        </w:rPr>
        <w:t xml:space="preserve"> / </w:t>
      </w:r>
      <w:r w:rsidRPr="00FD610D">
        <w:rPr>
          <w:rFonts w:ascii="Arial" w:hAnsi="Arial" w:cs="Arial"/>
          <w:b/>
          <w:bCs/>
          <w:sz w:val="22"/>
          <w:szCs w:val="22"/>
          <w:rtl/>
          <w:lang w:eastAsia="en-US"/>
        </w:rPr>
        <w:t>טלפון:</w:t>
      </w:r>
      <w:r w:rsidRPr="00FD610D">
        <w:rPr>
          <w:rFonts w:ascii="Arial" w:hAnsi="Arial" w:cs="Arial"/>
          <w:sz w:val="22"/>
          <w:szCs w:val="22"/>
          <w:rtl/>
          <w:lang w:eastAsia="en-US"/>
        </w:rPr>
        <w:t xml:space="preserve"> </w:t>
      </w:r>
      <w:r w:rsidRPr="00FD610D">
        <w:rPr>
          <w:rFonts w:ascii="Arial" w:hAnsi="Arial" w:cs="Arial"/>
          <w:b/>
          <w:bCs/>
          <w:sz w:val="22"/>
          <w:szCs w:val="22"/>
          <w:lang w:eastAsia="en-US"/>
        </w:rPr>
        <w:t>1700507676</w:t>
      </w:r>
      <w:r w:rsidRPr="00FD610D">
        <w:rPr>
          <w:rFonts w:ascii="Arial" w:hAnsi="Arial" w:cs="Arial"/>
          <w:sz w:val="22"/>
          <w:szCs w:val="22"/>
          <w:rtl/>
          <w:lang w:eastAsia="en-US"/>
        </w:rPr>
        <w:t>.</w:t>
      </w:r>
    </w:p>
    <w:p w14:paraId="1B2E5887" w14:textId="77777777" w:rsidR="00E43CEE" w:rsidRDefault="00E43CEE" w:rsidP="00E43CEE">
      <w:pPr>
        <w:overflowPunct/>
        <w:autoSpaceDE/>
        <w:autoSpaceDN/>
        <w:bidi/>
        <w:adjustRightInd/>
        <w:jc w:val="both"/>
        <w:textAlignment w:val="auto"/>
        <w:rPr>
          <w:rFonts w:ascii="Arial" w:hAnsi="Arial" w:cs="Arial"/>
          <w:sz w:val="22"/>
          <w:szCs w:val="22"/>
          <w:rtl/>
          <w:lang w:eastAsia="en-US"/>
        </w:rPr>
      </w:pPr>
    </w:p>
    <w:p w14:paraId="5C06EE63"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אני הח"מ _______________ ת.ז. 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לאחר שהוזהרתי כי עלי לומר את האמת וכי אהיה צפוי</w:t>
      </w:r>
      <w:r w:rsidRPr="00FD610D">
        <w:rPr>
          <w:rFonts w:ascii="Arial" w:hAnsi="Arial" w:cs="Arial" w:hint="cs"/>
          <w:sz w:val="22"/>
          <w:szCs w:val="22"/>
          <w:rtl/>
          <w:lang w:eastAsia="en-US"/>
        </w:rPr>
        <w:t>/ה</w:t>
      </w:r>
      <w:r w:rsidRPr="00FD610D">
        <w:rPr>
          <w:rFonts w:ascii="Arial" w:hAnsi="Arial" w:cs="Arial"/>
          <w:sz w:val="22"/>
          <w:szCs w:val="22"/>
          <w:rtl/>
          <w:lang w:eastAsia="en-US"/>
        </w:rPr>
        <w:t xml:space="preserve"> לעונשים הקבועים בחוק אם לא אעשה כן, מצהיר/ה בזה כדלקמן:</w:t>
      </w:r>
    </w:p>
    <w:p w14:paraId="10F4206A" w14:textId="77777777" w:rsidR="00E43CEE" w:rsidRPr="00FD610D" w:rsidRDefault="00E43CEE" w:rsidP="00E43CEE">
      <w:pPr>
        <w:overflowPunct/>
        <w:autoSpaceDE/>
        <w:autoSpaceDN/>
        <w:bidi/>
        <w:adjustRightInd/>
        <w:jc w:val="both"/>
        <w:textAlignment w:val="auto"/>
        <w:rPr>
          <w:rFonts w:ascii="Arial" w:hAnsi="Arial" w:cs="Arial"/>
          <w:sz w:val="22"/>
          <w:szCs w:val="22"/>
          <w:rtl/>
          <w:lang w:eastAsia="en-US"/>
        </w:rPr>
      </w:pPr>
    </w:p>
    <w:p w14:paraId="008C2AD3" w14:textId="2268A1EC" w:rsidR="00E43CEE" w:rsidRPr="00FD610D" w:rsidRDefault="00E43CEE" w:rsidP="009570C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rtl/>
          <w:lang w:eastAsia="en-US"/>
        </w:rPr>
        <w:t>הנני נות</w:t>
      </w:r>
      <w:r w:rsidRPr="00FD610D">
        <w:rPr>
          <w:rFonts w:ascii="Arial" w:hAnsi="Arial" w:cs="Arial" w:hint="cs"/>
          <w:sz w:val="22"/>
          <w:szCs w:val="22"/>
          <w:rtl/>
          <w:lang w:eastAsia="en-US"/>
        </w:rPr>
        <w:t>ן/ת</w:t>
      </w:r>
      <w:r w:rsidRPr="00FD610D">
        <w:rPr>
          <w:rFonts w:ascii="Arial" w:hAnsi="Arial" w:cs="Arial"/>
          <w:sz w:val="22"/>
          <w:szCs w:val="22"/>
          <w:rtl/>
          <w:lang w:eastAsia="en-US"/>
        </w:rPr>
        <w:t xml:space="preserve"> תצהיר זה בשם ___________________</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שהוא המציע (להלן:  "</w:t>
      </w:r>
      <w:r w:rsidRPr="00FD610D">
        <w:rPr>
          <w:rFonts w:ascii="Arial" w:hAnsi="Arial" w:cs="Arial"/>
          <w:b/>
          <w:bCs/>
          <w:sz w:val="22"/>
          <w:szCs w:val="22"/>
          <w:rtl/>
          <w:lang w:eastAsia="en-US"/>
        </w:rPr>
        <w:t>המציע</w:t>
      </w:r>
      <w:r w:rsidRPr="00FD610D">
        <w:rPr>
          <w:rFonts w:ascii="Arial" w:hAnsi="Arial" w:cs="Arial"/>
          <w:sz w:val="22"/>
          <w:szCs w:val="22"/>
          <w:rtl/>
          <w:lang w:eastAsia="en-US"/>
        </w:rPr>
        <w:t>")</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המבקש להתקשר עם עורך התקשרות </w:t>
      </w:r>
      <w:r w:rsidR="009570CE" w:rsidRPr="009570CE">
        <w:rPr>
          <w:rFonts w:ascii="Arial" w:hAnsi="Arial" w:cs="Arial" w:hint="cs"/>
          <w:sz w:val="22"/>
          <w:szCs w:val="22"/>
          <w:rtl/>
          <w:lang w:eastAsia="en-US"/>
        </w:rPr>
        <w:t>שמספרו</w:t>
      </w:r>
      <w:r w:rsidR="009570CE" w:rsidRPr="009570CE">
        <w:rPr>
          <w:rFonts w:ascii="Arial" w:hAnsi="Arial" w:cs="Arial"/>
          <w:sz w:val="22"/>
          <w:szCs w:val="22"/>
          <w:rtl/>
          <w:lang w:eastAsia="en-US"/>
        </w:rPr>
        <w:t xml:space="preserve"> </w:t>
      </w:r>
      <w:r w:rsidR="009570CE" w:rsidRPr="009570CE">
        <w:rPr>
          <w:rFonts w:ascii="Arial" w:hAnsi="Arial" w:cs="Arial"/>
          <w:sz w:val="22"/>
          <w:szCs w:val="22"/>
          <w:u w:val="single"/>
          <w:rtl/>
          <w:lang w:eastAsia="en-US"/>
        </w:rPr>
        <w:t>4/2.2026</w:t>
      </w:r>
      <w:r w:rsidR="009570CE" w:rsidRPr="009570CE">
        <w:rPr>
          <w:rFonts w:ascii="Arial" w:hAnsi="Arial" w:cs="Arial" w:hint="cs"/>
          <w:sz w:val="22"/>
          <w:szCs w:val="22"/>
          <w:rtl/>
          <w:lang w:eastAsia="en-US"/>
        </w:rPr>
        <w:t xml:space="preserve"> בעניין </w:t>
      </w:r>
      <w:r w:rsidR="009570CE" w:rsidRPr="009570CE">
        <w:rPr>
          <w:rFonts w:ascii="Arial" w:hAnsi="Arial" w:cs="Arial"/>
          <w:sz w:val="22"/>
          <w:szCs w:val="22"/>
          <w:u w:val="single"/>
          <w:rtl/>
          <w:lang w:eastAsia="en-US"/>
        </w:rPr>
        <w:t>מתן שירותי השגחה על נבחנים בבחינות הבגרות והסמכה לטכנאים והנדסאים</w:t>
      </w:r>
      <w:r w:rsidR="009570CE" w:rsidRPr="009570CE">
        <w:rPr>
          <w:rFonts w:ascii="Arial" w:hAnsi="Arial" w:cs="Arial" w:hint="cs"/>
          <w:sz w:val="22"/>
          <w:szCs w:val="22"/>
          <w:u w:val="single"/>
          <w:rtl/>
          <w:lang w:eastAsia="en-US"/>
        </w:rPr>
        <w:t xml:space="preserve"> </w:t>
      </w:r>
      <w:r w:rsidR="009570CE" w:rsidRPr="009570CE">
        <w:rPr>
          <w:rFonts w:ascii="Arial" w:hAnsi="Arial" w:cs="Arial"/>
          <w:sz w:val="22"/>
          <w:szCs w:val="22"/>
          <w:u w:val="single"/>
          <w:rtl/>
          <w:lang w:eastAsia="en-US"/>
        </w:rPr>
        <w:t xml:space="preserve">עבור </w:t>
      </w:r>
      <w:r w:rsidR="009570CE" w:rsidRPr="009570CE">
        <w:rPr>
          <w:rFonts w:ascii="Arial" w:hAnsi="Arial" w:cs="Arial" w:hint="cs"/>
          <w:sz w:val="22"/>
          <w:szCs w:val="22"/>
          <w:u w:val="single"/>
          <w:rtl/>
          <w:lang w:eastAsia="en-US"/>
        </w:rPr>
        <w:t>משרד החינוך</w:t>
      </w:r>
      <w:r w:rsidR="006A1052" w:rsidRPr="006A1052">
        <w:rPr>
          <w:rFonts w:ascii="Arial" w:hAnsi="Arial" w:cs="Arial"/>
          <w:sz w:val="22"/>
          <w:szCs w:val="22"/>
          <w:u w:val="single"/>
          <w:rtl/>
          <w:lang w:eastAsia="en-US"/>
        </w:rPr>
        <w:t xml:space="preserve"> </w:t>
      </w:r>
      <w:r w:rsidR="0096568A" w:rsidRPr="000C5309">
        <w:rPr>
          <w:rFonts w:ascii="Arial" w:hAnsi="Arial" w:cs="Arial"/>
          <w:sz w:val="22"/>
          <w:szCs w:val="22"/>
          <w:rtl/>
          <w:lang w:eastAsia="en-US"/>
        </w:rPr>
        <w:t xml:space="preserve">עבור </w:t>
      </w:r>
      <w:r w:rsidR="0096568A" w:rsidRPr="0096568A">
        <w:rPr>
          <w:rFonts w:ascii="Arial" w:hAnsi="Arial" w:cs="Arial" w:hint="cs"/>
          <w:sz w:val="22"/>
          <w:szCs w:val="22"/>
          <w:u w:val="single"/>
          <w:rtl/>
          <w:lang w:eastAsia="en-US"/>
        </w:rPr>
        <w:t>משרד החינוך</w:t>
      </w:r>
      <w:r w:rsidRPr="00FD610D">
        <w:rPr>
          <w:rFonts w:ascii="Arial" w:hAnsi="Arial" w:cs="Arial"/>
          <w:sz w:val="22"/>
          <w:szCs w:val="22"/>
          <w:rtl/>
          <w:lang w:eastAsia="en-US"/>
        </w:rPr>
        <w:t>. אני מצהיר/ה כי הנני מוסמך/ת לתת תצהיר זה בשם המציע.</w:t>
      </w:r>
    </w:p>
    <w:p w14:paraId="1C53897E" w14:textId="77777777" w:rsidR="00E43CEE" w:rsidRPr="00FD610D" w:rsidRDefault="00E43CEE" w:rsidP="00E43CEE">
      <w:pPr>
        <w:overflowPunct/>
        <w:autoSpaceDE/>
        <w:autoSpaceDN/>
        <w:bidi/>
        <w:adjustRightInd/>
        <w:jc w:val="both"/>
        <w:textAlignment w:val="auto"/>
        <w:rPr>
          <w:rFonts w:ascii="Arial" w:hAnsi="Arial" w:cs="Arial"/>
          <w:sz w:val="22"/>
          <w:szCs w:val="22"/>
          <w:lang w:eastAsia="en-US"/>
        </w:rPr>
      </w:pPr>
    </w:p>
    <w:p w14:paraId="4BCE5A06"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u w:val="single"/>
          <w:rtl/>
          <w:lang w:eastAsia="en-US"/>
        </w:rPr>
      </w:pPr>
      <w:r w:rsidRPr="00FD610D">
        <w:rPr>
          <w:rFonts w:ascii="Arial" w:hAnsi="Arial" w:cs="Arial"/>
          <w:sz w:val="22"/>
          <w:szCs w:val="22"/>
          <w:u w:val="single"/>
          <w:rtl/>
          <w:lang w:eastAsia="en-US"/>
        </w:rPr>
        <w:t xml:space="preserve">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p>
    <w:p w14:paraId="466086D0"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19"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לא חלות</w:t>
      </w:r>
      <w:r w:rsidRPr="00FD610D">
        <w:rPr>
          <w:rFonts w:ascii="Arial" w:hAnsi="Arial" w:cs="Arial"/>
          <w:sz w:val="22"/>
          <w:szCs w:val="22"/>
          <w:rtl/>
          <w:lang w:eastAsia="en-US"/>
        </w:rPr>
        <w:t xml:space="preserve"> על המציע.</w:t>
      </w:r>
    </w:p>
    <w:p w14:paraId="0020A7A4" w14:textId="77777777" w:rsidR="00E43CEE" w:rsidRPr="00FD610D" w:rsidRDefault="00E43CEE">
      <w:pPr>
        <w:numPr>
          <w:ilvl w:val="0"/>
          <w:numId w:val="16"/>
        </w:numPr>
        <w:overflowPunct/>
        <w:autoSpaceDE/>
        <w:autoSpaceDN/>
        <w:bidi/>
        <w:adjustRightInd/>
        <w:spacing w:line="360" w:lineRule="auto"/>
        <w:ind w:left="425" w:right="357" w:hanging="425"/>
        <w:jc w:val="both"/>
        <w:textAlignment w:val="auto"/>
        <w:rPr>
          <w:rFonts w:ascii="Arial" w:hAnsi="Arial" w:cs="Arial"/>
          <w:sz w:val="22"/>
          <w:szCs w:val="22"/>
          <w:lang w:eastAsia="en-US"/>
        </w:rPr>
      </w:pPr>
      <w:r w:rsidRPr="00FD610D">
        <w:rPr>
          <w:rFonts w:ascii="Arial" w:hAnsi="Arial" w:cs="Arial"/>
          <w:sz w:val="22"/>
          <w:szCs w:val="22"/>
          <w:rtl/>
          <w:lang w:eastAsia="en-US"/>
        </w:rPr>
        <w:t>הוראות סעיף 9 ל</w:t>
      </w:r>
      <w:hyperlink r:id="rId20"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rtl/>
          <w:lang w:eastAsia="en-US"/>
        </w:rPr>
        <w:t xml:space="preserve"> </w:t>
      </w:r>
      <w:r w:rsidRPr="00FD610D">
        <w:rPr>
          <w:rFonts w:ascii="Arial" w:hAnsi="Arial" w:cs="Arial"/>
          <w:b/>
          <w:bCs/>
          <w:sz w:val="22"/>
          <w:szCs w:val="22"/>
          <w:rtl/>
          <w:lang w:eastAsia="en-US"/>
        </w:rPr>
        <w:t>חלות</w:t>
      </w:r>
      <w:r w:rsidRPr="00FD610D">
        <w:rPr>
          <w:rFonts w:ascii="Arial" w:hAnsi="Arial" w:cs="Arial"/>
          <w:sz w:val="22"/>
          <w:szCs w:val="22"/>
          <w:rtl/>
          <w:lang w:eastAsia="en-US"/>
        </w:rPr>
        <w:t xml:space="preserve"> על המציע והוא מקיים</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אותן.</w:t>
      </w:r>
    </w:p>
    <w:p w14:paraId="7FCBFC64" w14:textId="77777777" w:rsidR="00E43CEE" w:rsidRPr="00FD610D" w:rsidRDefault="00E43CEE" w:rsidP="00E43CEE">
      <w:pPr>
        <w:overflowPunct/>
        <w:autoSpaceDE/>
        <w:autoSpaceDN/>
        <w:bidi/>
        <w:adjustRightInd/>
        <w:jc w:val="both"/>
        <w:textAlignment w:val="auto"/>
        <w:rPr>
          <w:rFonts w:ascii="Arial" w:hAnsi="Arial" w:cs="Arial"/>
          <w:sz w:val="22"/>
          <w:szCs w:val="22"/>
          <w:u w:val="single"/>
          <w:rtl/>
          <w:lang w:eastAsia="en-US"/>
        </w:rPr>
      </w:pPr>
    </w:p>
    <w:p w14:paraId="4F9E82E9" w14:textId="77777777" w:rsidR="00E43CEE" w:rsidRPr="00FD610D" w:rsidRDefault="00E43CEE" w:rsidP="00E43CEE">
      <w:pPr>
        <w:overflowPunct/>
        <w:autoSpaceDE/>
        <w:autoSpaceDN/>
        <w:bidi/>
        <w:adjustRightInd/>
        <w:spacing w:line="360" w:lineRule="auto"/>
        <w:jc w:val="both"/>
        <w:textAlignment w:val="auto"/>
        <w:rPr>
          <w:rFonts w:ascii="Arial" w:hAnsi="Arial" w:cs="Arial"/>
          <w:sz w:val="22"/>
          <w:szCs w:val="22"/>
          <w:rtl/>
          <w:lang w:eastAsia="en-US"/>
        </w:rPr>
      </w:pPr>
      <w:r w:rsidRPr="00FD610D">
        <w:rPr>
          <w:rFonts w:ascii="Arial" w:hAnsi="Arial" w:cs="Arial"/>
          <w:sz w:val="22"/>
          <w:szCs w:val="22"/>
          <w:u w:val="single"/>
          <w:rtl/>
          <w:lang w:eastAsia="en-US"/>
        </w:rPr>
        <w:t xml:space="preserve">במקרה שהוראות סעיף 9 </w:t>
      </w:r>
      <w:r w:rsidRPr="00FD610D">
        <w:rPr>
          <w:rFonts w:ascii="Arial" w:hAnsi="Arial" w:cs="Arial" w:hint="cs"/>
          <w:sz w:val="22"/>
          <w:szCs w:val="22"/>
          <w:u w:val="single"/>
          <w:rtl/>
          <w:lang w:eastAsia="en-US"/>
        </w:rPr>
        <w:t>ל</w:t>
      </w:r>
      <w:hyperlink r:id="rId21" w:history="1">
        <w:r w:rsidRPr="00FD610D">
          <w:rPr>
            <w:rFonts w:ascii="Arial" w:hAnsi="Arial" w:cs="Arial"/>
            <w:color w:val="3464BA"/>
            <w:sz w:val="22"/>
            <w:szCs w:val="22"/>
            <w:u w:val="dotted" w:color="3464BA"/>
            <w:rtl/>
            <w:lang w:eastAsia="en-US"/>
          </w:rPr>
          <w:t>חוק שוויון זכויות לאנשים עם מוגבלות, התשנ"ח</w:t>
        </w:r>
        <w:r w:rsidRPr="00FD610D">
          <w:rPr>
            <w:rFonts w:ascii="Arial" w:hAnsi="Arial" w:cs="Arial" w:hint="cs"/>
            <w:color w:val="3464BA"/>
            <w:sz w:val="22"/>
            <w:szCs w:val="22"/>
            <w:u w:val="dotted" w:color="3464BA"/>
            <w:rtl/>
            <w:lang w:eastAsia="en-US"/>
          </w:rPr>
          <w:t>-</w:t>
        </w:r>
        <w:r w:rsidRPr="00FD610D">
          <w:rPr>
            <w:rFonts w:ascii="Arial" w:hAnsi="Arial" w:cs="Arial"/>
            <w:color w:val="3464BA"/>
            <w:sz w:val="22"/>
            <w:szCs w:val="22"/>
            <w:u w:val="dotted" w:color="3464BA"/>
            <w:rtl/>
            <w:lang w:eastAsia="en-US"/>
          </w:rPr>
          <w:t>1998</w:t>
        </w:r>
      </w:hyperlink>
      <w:r w:rsidRPr="00FD610D">
        <w:rPr>
          <w:rFonts w:ascii="Arial" w:hAnsi="Arial" w:cs="Arial"/>
          <w:sz w:val="22"/>
          <w:szCs w:val="22"/>
          <w:u w:val="single"/>
          <w:rtl/>
          <w:lang w:eastAsia="en-US"/>
        </w:rPr>
        <w:t xml:space="preserve"> (להלן: ''חוק</w:t>
      </w:r>
      <w:r w:rsidRPr="00FD610D">
        <w:rPr>
          <w:rFonts w:ascii="Arial" w:hAnsi="Arial" w:cs="Arial" w:hint="cs"/>
          <w:sz w:val="22"/>
          <w:szCs w:val="22"/>
          <w:u w:val="single"/>
          <w:rtl/>
          <w:lang w:eastAsia="en-US"/>
        </w:rPr>
        <w:t xml:space="preserve"> שוויון זכויות</w:t>
      </w:r>
      <w:r w:rsidRPr="00FD610D">
        <w:rPr>
          <w:rFonts w:ascii="Arial" w:hAnsi="Arial" w:cs="Arial"/>
          <w:sz w:val="22"/>
          <w:szCs w:val="22"/>
          <w:u w:val="single"/>
          <w:rtl/>
          <w:lang w:eastAsia="en-US"/>
        </w:rPr>
        <w:t>'')</w:t>
      </w:r>
      <w:r w:rsidRPr="00FD610D">
        <w:rPr>
          <w:rFonts w:ascii="Arial" w:hAnsi="Arial" w:cs="Arial" w:hint="cs"/>
          <w:b/>
          <w:bCs/>
          <w:sz w:val="22"/>
          <w:szCs w:val="22"/>
          <w:u w:val="single"/>
          <w:rtl/>
          <w:lang w:eastAsia="en-US"/>
        </w:rPr>
        <w:t xml:space="preserve"> </w:t>
      </w:r>
      <w:r w:rsidRPr="00FD610D">
        <w:rPr>
          <w:rFonts w:ascii="Arial" w:hAnsi="Arial" w:cs="Arial"/>
          <w:b/>
          <w:bCs/>
          <w:sz w:val="22"/>
          <w:szCs w:val="22"/>
          <w:u w:val="single"/>
          <w:rtl/>
          <w:lang w:eastAsia="en-US"/>
        </w:rPr>
        <w:t>חלות על המציע</w:t>
      </w:r>
      <w:r w:rsidRPr="00FD610D">
        <w:rPr>
          <w:rFonts w:ascii="Arial" w:hAnsi="Arial" w:cs="Arial" w:hint="cs"/>
          <w:b/>
          <w:bCs/>
          <w:sz w:val="22"/>
          <w:szCs w:val="22"/>
          <w:u w:val="single"/>
          <w:rtl/>
          <w:lang w:eastAsia="en-US"/>
        </w:rPr>
        <w:t>,</w:t>
      </w:r>
      <w:r w:rsidRPr="00FD610D">
        <w:rPr>
          <w:rFonts w:ascii="Arial" w:hAnsi="Arial" w:cs="Arial"/>
          <w:sz w:val="22"/>
          <w:szCs w:val="22"/>
          <w:u w:val="single"/>
          <w:rtl/>
          <w:lang w:eastAsia="en-US"/>
        </w:rPr>
        <w:t xml:space="preserve"> נדרש לסמן </w:t>
      </w:r>
      <w:r w:rsidRPr="00FD610D">
        <w:rPr>
          <w:rFonts w:ascii="Arial" w:hAnsi="Arial" w:cs="Arial"/>
          <w:sz w:val="22"/>
          <w:szCs w:val="22"/>
          <w:u w:val="single"/>
          <w:lang w:eastAsia="en-US"/>
        </w:rPr>
        <w:t>x</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F11132B"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פחות מ-</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100 עובדים.</w:t>
      </w:r>
    </w:p>
    <w:p w14:paraId="1D19090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המציע מעסיק 100 עובדים או יותר.</w:t>
      </w:r>
    </w:p>
    <w:p w14:paraId="647C120E"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u w:val="single"/>
          <w:rtl/>
          <w:lang w:eastAsia="en-US"/>
        </w:rPr>
        <w:t>במקרה שהמציע מעסיק 100 עובדים או יותר</w:t>
      </w:r>
      <w:r w:rsidRPr="00FD610D">
        <w:rPr>
          <w:rFonts w:ascii="Arial" w:hAnsi="Arial" w:cs="Arial" w:hint="cs"/>
          <w:sz w:val="22"/>
          <w:szCs w:val="22"/>
          <w:u w:val="single"/>
          <w:rtl/>
          <w:lang w:eastAsia="en-US"/>
        </w:rPr>
        <w:t>,</w:t>
      </w:r>
      <w:r w:rsidRPr="00FD610D">
        <w:rPr>
          <w:rFonts w:ascii="Arial" w:hAnsi="Arial" w:cs="Arial"/>
          <w:sz w:val="22"/>
          <w:szCs w:val="22"/>
          <w:u w:val="single"/>
          <w:rtl/>
          <w:lang w:eastAsia="en-US"/>
        </w:rPr>
        <w:t xml:space="preserve"> נדרש לסמן</w:t>
      </w:r>
      <w:r w:rsidRPr="00FD610D">
        <w:rPr>
          <w:rFonts w:ascii="Arial" w:hAnsi="Arial" w:cs="Arial"/>
          <w:sz w:val="22"/>
          <w:szCs w:val="22"/>
          <w:u w:val="single"/>
          <w:lang w:eastAsia="en-US"/>
        </w:rPr>
        <w:t xml:space="preserve">X </w:t>
      </w:r>
      <w:r w:rsidRPr="00FD610D">
        <w:rPr>
          <w:rFonts w:ascii="Arial" w:hAnsi="Arial" w:cs="Arial"/>
          <w:sz w:val="22"/>
          <w:szCs w:val="22"/>
          <w:u w:val="single"/>
          <w:rtl/>
          <w:lang w:eastAsia="en-US"/>
        </w:rPr>
        <w:t xml:space="preserve"> במשבצת המתאימה</w:t>
      </w:r>
      <w:r w:rsidRPr="00FD610D">
        <w:rPr>
          <w:rFonts w:ascii="Arial" w:hAnsi="Arial" w:cs="Arial"/>
          <w:sz w:val="22"/>
          <w:szCs w:val="22"/>
          <w:rtl/>
          <w:lang w:eastAsia="en-US"/>
        </w:rPr>
        <w:t>:</w:t>
      </w:r>
    </w:p>
    <w:p w14:paraId="06CD8BFD"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lang w:eastAsia="en-US"/>
        </w:rPr>
      </w:pPr>
      <w:r w:rsidRPr="00FD610D">
        <w:rPr>
          <w:rFonts w:ascii="Arial" w:hAnsi="Arial" w:cs="Arial"/>
          <w:sz w:val="22"/>
          <w:szCs w:val="22"/>
          <w:rtl/>
          <w:lang w:eastAsia="en-US"/>
        </w:rPr>
        <w:t xml:space="preserve"> המציע מתחייב כי ככל שיזכה במכרז</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יפנה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לשם</w:t>
      </w:r>
      <w:r w:rsidRPr="00FD610D">
        <w:rPr>
          <w:rFonts w:ascii="Arial" w:hAnsi="Arial" w:cs="Arial"/>
          <w:sz w:val="22"/>
          <w:szCs w:val="22"/>
          <w:lang w:eastAsia="en-US"/>
        </w:rPr>
        <w:t xml:space="preserve"> </w:t>
      </w:r>
      <w:r w:rsidRPr="00FD610D">
        <w:rPr>
          <w:rFonts w:ascii="Arial" w:hAnsi="Arial" w:cs="Arial"/>
          <w:sz w:val="22"/>
          <w:szCs w:val="22"/>
          <w:rtl/>
          <w:lang w:eastAsia="en-US"/>
        </w:rPr>
        <w:t>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ובמקרה</w:t>
      </w:r>
      <w:r w:rsidRPr="00FD610D">
        <w:rPr>
          <w:rFonts w:ascii="Arial" w:hAnsi="Arial" w:cs="Arial"/>
          <w:sz w:val="22"/>
          <w:szCs w:val="22"/>
          <w:lang w:eastAsia="en-US"/>
        </w:rPr>
        <w:t xml:space="preserve"> </w:t>
      </w:r>
      <w:r w:rsidRPr="00FD610D">
        <w:rPr>
          <w:rFonts w:ascii="Arial" w:hAnsi="Arial" w:cs="Arial"/>
          <w:sz w:val="22"/>
          <w:szCs w:val="22"/>
          <w:rtl/>
          <w:lang w:eastAsia="en-US"/>
        </w:rPr>
        <w:t>הצורך</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לשם</w:t>
      </w:r>
      <w:r w:rsidRPr="00FD610D">
        <w:rPr>
          <w:rFonts w:ascii="Arial" w:hAnsi="Arial" w:cs="Arial"/>
          <w:sz w:val="22"/>
          <w:szCs w:val="22"/>
          <w:lang w:eastAsia="en-US"/>
        </w:rPr>
        <w:t xml:space="preserve"> </w:t>
      </w:r>
      <w:r w:rsidRPr="00FD610D">
        <w:rPr>
          <w:rFonts w:ascii="Arial" w:hAnsi="Arial" w:cs="Arial"/>
          <w:sz w:val="22"/>
          <w:szCs w:val="22"/>
          <w:rtl/>
          <w:lang w:eastAsia="en-US"/>
        </w:rPr>
        <w:t>קבלת הנחיות</w:t>
      </w:r>
      <w:r w:rsidRPr="00FD610D">
        <w:rPr>
          <w:rFonts w:ascii="Arial" w:hAnsi="Arial" w:cs="Arial"/>
          <w:sz w:val="22"/>
          <w:szCs w:val="22"/>
          <w:lang w:eastAsia="en-US"/>
        </w:rPr>
        <w:t xml:space="preserve"> </w:t>
      </w:r>
      <w:r w:rsidRPr="00FD610D">
        <w:rPr>
          <w:rFonts w:ascii="Arial" w:hAnsi="Arial" w:cs="Arial"/>
          <w:sz w:val="22"/>
          <w:szCs w:val="22"/>
          <w:rtl/>
          <w:lang w:eastAsia="en-US"/>
        </w:rPr>
        <w:t>בקשר</w:t>
      </w:r>
      <w:r w:rsidRPr="00FD610D">
        <w:rPr>
          <w:rFonts w:ascii="Arial" w:hAnsi="Arial" w:cs="Arial"/>
          <w:sz w:val="22"/>
          <w:szCs w:val="22"/>
          <w:lang w:eastAsia="en-US"/>
        </w:rPr>
        <w:t xml:space="preserve"> </w:t>
      </w:r>
      <w:r w:rsidRPr="00FD610D">
        <w:rPr>
          <w:rFonts w:ascii="Arial" w:hAnsi="Arial" w:cs="Arial"/>
          <w:sz w:val="22"/>
          <w:szCs w:val="22"/>
          <w:rtl/>
          <w:lang w:eastAsia="en-US"/>
        </w:rPr>
        <w:t>ליישומן</w:t>
      </w:r>
      <w:r w:rsidRPr="00FD610D">
        <w:rPr>
          <w:rFonts w:ascii="Arial" w:hAnsi="Arial" w:cs="Arial"/>
          <w:sz w:val="22"/>
          <w:szCs w:val="22"/>
          <w:lang w:eastAsia="en-US"/>
        </w:rPr>
        <w:t>.</w:t>
      </w:r>
    </w:p>
    <w:p w14:paraId="168027C7" w14:textId="77777777" w:rsidR="00E43CEE" w:rsidRPr="00FD610D" w:rsidRDefault="00E43CEE">
      <w:pPr>
        <w:numPr>
          <w:ilvl w:val="0"/>
          <w:numId w:val="16"/>
        </w:num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התחייב בעבר לפנות </w:t>
      </w:r>
      <w:proofErr w:type="spellStart"/>
      <w:r w:rsidRPr="00FD610D">
        <w:rPr>
          <w:rFonts w:ascii="Arial" w:hAnsi="Arial" w:cs="Arial"/>
          <w:sz w:val="22"/>
          <w:szCs w:val="22"/>
          <w:rtl/>
          <w:lang w:eastAsia="en-US"/>
        </w:rPr>
        <w:t>למנ</w:t>
      </w:r>
      <w:r w:rsidRPr="00FD610D">
        <w:rPr>
          <w:rFonts w:ascii="Arial" w:hAnsi="Arial" w:cs="Arial" w:hint="cs"/>
          <w:sz w:val="22"/>
          <w:szCs w:val="22"/>
          <w:rtl/>
          <w:lang w:eastAsia="en-US"/>
        </w:rPr>
        <w:t>כ</w:t>
      </w:r>
      <w:proofErr w:type="spellEnd"/>
      <w:r w:rsidRPr="00FD610D">
        <w:rPr>
          <w:rFonts w:ascii="Arial" w:hAnsi="Arial" w:cs="Arial" w:hint="cs"/>
          <w:sz w:val="22"/>
          <w:szCs w:val="22"/>
          <w:rtl/>
          <w:lang w:eastAsia="en-US"/>
        </w:rPr>
        <w:t xml:space="preserve">''ל </w:t>
      </w:r>
      <w:r w:rsidRPr="00FD610D">
        <w:rPr>
          <w:rFonts w:ascii="Arial" w:hAnsi="Arial" w:cs="Arial"/>
          <w:sz w:val="22"/>
          <w:szCs w:val="22"/>
          <w:rtl/>
          <w:lang w:eastAsia="en-US"/>
        </w:rPr>
        <w:t>משרד העבודה</w:t>
      </w:r>
      <w:r w:rsidRPr="00FD610D">
        <w:rPr>
          <w:rFonts w:ascii="Arial" w:hAnsi="Arial" w:cs="Arial" w:hint="cs"/>
          <w:sz w:val="22"/>
          <w:szCs w:val="22"/>
          <w:rtl/>
          <w:lang w:eastAsia="en-US"/>
        </w:rPr>
        <w:t xml:space="preserve">, </w:t>
      </w:r>
      <w:r w:rsidRPr="00FD610D">
        <w:rPr>
          <w:rFonts w:ascii="Arial" w:hAnsi="Arial" w:cs="Arial"/>
          <w:sz w:val="22"/>
          <w:szCs w:val="22"/>
          <w:rtl/>
          <w:lang w:eastAsia="en-US"/>
        </w:rPr>
        <w:t>הרווחה והשירותים החברתיים לשם בחינת</w:t>
      </w:r>
      <w:r w:rsidRPr="00FD610D">
        <w:rPr>
          <w:rFonts w:ascii="Arial" w:hAnsi="Arial" w:cs="Arial"/>
          <w:sz w:val="22"/>
          <w:szCs w:val="22"/>
          <w:lang w:eastAsia="en-US"/>
        </w:rPr>
        <w:t xml:space="preserve"> </w:t>
      </w:r>
      <w:r w:rsidRPr="00FD610D">
        <w:rPr>
          <w:rFonts w:ascii="Arial" w:hAnsi="Arial" w:cs="Arial"/>
          <w:sz w:val="22"/>
          <w:szCs w:val="22"/>
          <w:rtl/>
          <w:lang w:eastAsia="en-US"/>
        </w:rPr>
        <w:t>יישום</w:t>
      </w:r>
      <w:r w:rsidRPr="00FD610D">
        <w:rPr>
          <w:rFonts w:ascii="Arial" w:hAnsi="Arial" w:cs="Arial"/>
          <w:sz w:val="22"/>
          <w:szCs w:val="22"/>
          <w:lang w:eastAsia="en-US"/>
        </w:rPr>
        <w:t xml:space="preserve"> </w:t>
      </w:r>
      <w:r w:rsidRPr="00FD610D">
        <w:rPr>
          <w:rFonts w:ascii="Arial" w:hAnsi="Arial" w:cs="Arial"/>
          <w:sz w:val="22"/>
          <w:szCs w:val="22"/>
          <w:rtl/>
          <w:lang w:eastAsia="en-US"/>
        </w:rPr>
        <w:t>חובותיו</w:t>
      </w:r>
      <w:r w:rsidRPr="00FD610D">
        <w:rPr>
          <w:rFonts w:ascii="Arial" w:hAnsi="Arial" w:cs="Arial"/>
          <w:sz w:val="22"/>
          <w:szCs w:val="22"/>
          <w:lang w:eastAsia="en-US"/>
        </w:rPr>
        <w:t xml:space="preserve"> </w:t>
      </w:r>
      <w:r w:rsidRPr="00FD610D">
        <w:rPr>
          <w:rFonts w:ascii="Arial" w:hAnsi="Arial" w:cs="Arial"/>
          <w:sz w:val="22"/>
          <w:szCs w:val="22"/>
          <w:rtl/>
          <w:lang w:eastAsia="en-US"/>
        </w:rPr>
        <w:t>לפי</w:t>
      </w:r>
      <w:r w:rsidRPr="00FD610D">
        <w:rPr>
          <w:rFonts w:ascii="Arial" w:hAnsi="Arial" w:cs="Arial"/>
          <w:sz w:val="22"/>
          <w:szCs w:val="22"/>
          <w:lang w:eastAsia="en-US"/>
        </w:rPr>
        <w:t xml:space="preserve"> </w:t>
      </w:r>
      <w:r w:rsidRPr="00FD610D">
        <w:rPr>
          <w:rFonts w:ascii="Arial" w:hAnsi="Arial" w:cs="Arial"/>
          <w:sz w:val="22"/>
          <w:szCs w:val="22"/>
          <w:rtl/>
          <w:lang w:eastAsia="en-US"/>
        </w:rPr>
        <w:t>סעיף</w:t>
      </w:r>
      <w:r w:rsidRPr="00FD610D">
        <w:rPr>
          <w:rFonts w:ascii="Arial" w:hAnsi="Arial" w:cs="Arial"/>
          <w:sz w:val="22"/>
          <w:szCs w:val="22"/>
          <w:lang w:eastAsia="en-US"/>
        </w:rPr>
        <w:t xml:space="preserve"> 9 </w:t>
      </w:r>
      <w:r w:rsidRPr="00FD610D">
        <w:rPr>
          <w:rFonts w:ascii="Arial" w:hAnsi="Arial" w:cs="Arial"/>
          <w:sz w:val="22"/>
          <w:szCs w:val="22"/>
          <w:rtl/>
          <w:lang w:eastAsia="en-US"/>
        </w:rPr>
        <w:t>לחוק שוויון</w:t>
      </w:r>
      <w:r w:rsidRPr="00FD610D">
        <w:rPr>
          <w:rFonts w:ascii="Arial" w:hAnsi="Arial" w:cs="Arial"/>
          <w:sz w:val="22"/>
          <w:szCs w:val="22"/>
          <w:lang w:eastAsia="en-US"/>
        </w:rPr>
        <w:t xml:space="preserve"> </w:t>
      </w:r>
      <w:r w:rsidRPr="00FD610D">
        <w:rPr>
          <w:rFonts w:ascii="Arial" w:hAnsi="Arial" w:cs="Arial"/>
          <w:sz w:val="22"/>
          <w:szCs w:val="22"/>
          <w:rtl/>
          <w:lang w:eastAsia="en-US"/>
        </w:rPr>
        <w:t>זכויות, הוא פנה כאמור ואם קיבל הנחיות ליישום חובותיו</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w:t>
      </w:r>
      <w:r w:rsidRPr="00FD610D">
        <w:rPr>
          <w:rFonts w:ascii="Arial" w:hAnsi="Arial" w:cs="Arial"/>
          <w:b/>
          <w:bCs/>
          <w:sz w:val="22"/>
          <w:szCs w:val="22"/>
          <w:rtl/>
          <w:lang w:eastAsia="en-US"/>
        </w:rPr>
        <w:t>פעל ליישומן</w:t>
      </w:r>
      <w:r w:rsidRPr="00FD610D">
        <w:rPr>
          <w:rFonts w:ascii="Arial" w:hAnsi="Arial" w:cs="Arial"/>
          <w:sz w:val="22"/>
          <w:szCs w:val="22"/>
          <w:rtl/>
          <w:lang w:eastAsia="en-US"/>
        </w:rPr>
        <w:t xml:space="preserve"> (במקרה שהמציע התחייב בעבר לבצע פנייה זו ונעשתה עמו התקשרות</w:t>
      </w:r>
      <w:r w:rsidRPr="00FD610D">
        <w:rPr>
          <w:rFonts w:ascii="Arial" w:hAnsi="Arial" w:cs="Arial" w:hint="cs"/>
          <w:sz w:val="22"/>
          <w:szCs w:val="22"/>
          <w:rtl/>
          <w:lang w:eastAsia="en-US"/>
        </w:rPr>
        <w:t>,</w:t>
      </w:r>
      <w:r w:rsidRPr="00FD610D">
        <w:rPr>
          <w:rFonts w:ascii="Arial" w:hAnsi="Arial" w:cs="Arial"/>
          <w:sz w:val="22"/>
          <w:szCs w:val="22"/>
          <w:rtl/>
          <w:lang w:eastAsia="en-US"/>
        </w:rPr>
        <w:t xml:space="preserve"> שלגביה נתן התחייבות זו).</w:t>
      </w:r>
    </w:p>
    <w:p w14:paraId="4D82BFFB" w14:textId="77777777" w:rsidR="00E43CEE" w:rsidRPr="00FD610D" w:rsidRDefault="00E43CEE" w:rsidP="00E43CEE">
      <w:pPr>
        <w:overflowPunct/>
        <w:autoSpaceDE/>
        <w:autoSpaceDN/>
        <w:bidi/>
        <w:adjustRightInd/>
        <w:spacing w:line="360" w:lineRule="auto"/>
        <w:ind w:right="360"/>
        <w:jc w:val="both"/>
        <w:textAlignment w:val="auto"/>
        <w:rPr>
          <w:rFonts w:ascii="Arial" w:hAnsi="Arial" w:cs="Arial"/>
          <w:sz w:val="22"/>
          <w:szCs w:val="22"/>
          <w:rtl/>
          <w:lang w:eastAsia="en-US"/>
        </w:rPr>
      </w:pPr>
      <w:r w:rsidRPr="00FD610D">
        <w:rPr>
          <w:rFonts w:ascii="Arial" w:hAnsi="Arial" w:cs="Arial"/>
          <w:sz w:val="22"/>
          <w:szCs w:val="22"/>
          <w:rtl/>
          <w:lang w:eastAsia="en-US"/>
        </w:rPr>
        <w:t xml:space="preserve">המציע מתחייב להעביר העתק מהתצהיר שמסר לפי פסקה זו </w:t>
      </w:r>
      <w:proofErr w:type="spellStart"/>
      <w:r w:rsidRPr="00FD610D">
        <w:rPr>
          <w:rFonts w:ascii="Arial" w:hAnsi="Arial" w:cs="Arial"/>
          <w:sz w:val="22"/>
          <w:szCs w:val="22"/>
          <w:rtl/>
          <w:lang w:eastAsia="en-US"/>
        </w:rPr>
        <w:t>למנכ</w:t>
      </w:r>
      <w:proofErr w:type="spellEnd"/>
      <w:r w:rsidRPr="00FD610D">
        <w:rPr>
          <w:rFonts w:ascii="Arial" w:hAnsi="Arial" w:cs="Arial" w:hint="cs"/>
          <w:sz w:val="22"/>
          <w:szCs w:val="22"/>
          <w:rtl/>
          <w:lang w:eastAsia="en-US"/>
        </w:rPr>
        <w:t>''</w:t>
      </w:r>
      <w:r w:rsidRPr="00FD610D">
        <w:rPr>
          <w:rFonts w:ascii="Arial" w:hAnsi="Arial" w:cs="Arial"/>
          <w:sz w:val="22"/>
          <w:szCs w:val="22"/>
          <w:rtl/>
          <w:lang w:eastAsia="en-US"/>
        </w:rPr>
        <w:t>ל משרד העבודה, הרווחה והשירותים החברתיים, בתוך 30 ימים ממועד ההתקשרות.</w:t>
      </w:r>
    </w:p>
    <w:p w14:paraId="2C0BCCFD"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r w:rsidRPr="00FD610D">
        <w:rPr>
          <w:rFonts w:ascii="Arial" w:hAnsi="Arial" w:cs="Arial" w:hint="cs"/>
          <w:sz w:val="22"/>
          <w:szCs w:val="22"/>
          <w:rtl/>
          <w:lang w:eastAsia="en-US"/>
        </w:rPr>
        <w:tab/>
      </w:r>
      <w:r w:rsidRPr="00FD610D">
        <w:rPr>
          <w:rFonts w:ascii="Arial" w:hAnsi="Arial" w:cs="Arial"/>
          <w:sz w:val="22"/>
          <w:szCs w:val="22"/>
          <w:rtl/>
          <w:lang w:eastAsia="en-US"/>
        </w:rPr>
        <w:t>____________________</w:t>
      </w:r>
    </w:p>
    <w:p w14:paraId="5BC3C05A" w14:textId="77777777" w:rsidR="00E43CEE" w:rsidRPr="00FD610D" w:rsidRDefault="00E43CEE" w:rsidP="00E43CEE">
      <w:pPr>
        <w:overflowPunct/>
        <w:autoSpaceDE/>
        <w:autoSpaceDN/>
        <w:bidi/>
        <w:adjustRightInd/>
        <w:spacing w:line="360" w:lineRule="auto"/>
        <w:textAlignment w:val="auto"/>
        <w:rPr>
          <w:rFonts w:ascii="Arial" w:hAnsi="Arial" w:cs="Arial"/>
          <w:sz w:val="22"/>
          <w:szCs w:val="22"/>
          <w:rtl/>
          <w:lang w:eastAsia="en-US"/>
        </w:rPr>
      </w:pPr>
      <w:r w:rsidRPr="00FD610D">
        <w:rPr>
          <w:rFonts w:ascii="Arial" w:hAnsi="Arial" w:cs="Arial" w:hint="cs"/>
          <w:sz w:val="22"/>
          <w:szCs w:val="22"/>
          <w:rtl/>
          <w:lang w:eastAsia="en-US"/>
        </w:rPr>
        <w:t xml:space="preserve">              שם מלא                                    תאריך</w:t>
      </w:r>
      <w:r w:rsidRPr="00FD610D">
        <w:rPr>
          <w:rFonts w:ascii="Arial" w:hAnsi="Arial" w:cs="Arial" w:hint="cs"/>
          <w:sz w:val="22"/>
          <w:szCs w:val="22"/>
          <w:rtl/>
          <w:lang w:eastAsia="en-US"/>
        </w:rPr>
        <w:tab/>
      </w:r>
      <w:r w:rsidRPr="00FD610D">
        <w:rPr>
          <w:rFonts w:ascii="Arial" w:hAnsi="Arial" w:cs="Arial" w:hint="cs"/>
          <w:sz w:val="22"/>
          <w:szCs w:val="22"/>
          <w:rtl/>
          <w:lang w:eastAsia="en-US"/>
        </w:rPr>
        <w:tab/>
        <w:t xml:space="preserve">                         </w:t>
      </w:r>
      <w:r w:rsidRPr="00FD610D">
        <w:rPr>
          <w:rFonts w:ascii="Arial" w:hAnsi="Arial" w:cs="Arial"/>
          <w:sz w:val="22"/>
          <w:szCs w:val="22"/>
          <w:rtl/>
          <w:lang w:eastAsia="en-US"/>
        </w:rPr>
        <w:t>חתימה</w:t>
      </w:r>
    </w:p>
    <w:tbl>
      <w:tblPr>
        <w:bidiVisual/>
        <w:tblW w:w="10624" w:type="dxa"/>
        <w:jc w:val="center"/>
        <w:tblLayout w:type="fixed"/>
        <w:tblLook w:val="0000" w:firstRow="0" w:lastRow="0" w:firstColumn="0" w:lastColumn="0" w:noHBand="0" w:noVBand="0"/>
      </w:tblPr>
      <w:tblGrid>
        <w:gridCol w:w="1843"/>
        <w:gridCol w:w="1319"/>
        <w:gridCol w:w="1933"/>
        <w:gridCol w:w="893"/>
        <w:gridCol w:w="905"/>
        <w:gridCol w:w="1989"/>
        <w:gridCol w:w="1742"/>
      </w:tblGrid>
      <w:tr w:rsidR="00E43CEE" w:rsidRPr="00FD610D" w14:paraId="5BB06BBC"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7FB7309B"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b/>
                <w:bCs/>
                <w:color w:val="FFFFFF"/>
                <w:sz w:val="20"/>
                <w:szCs w:val="20"/>
                <w:rtl/>
                <w:lang w:eastAsia="en-US"/>
              </w:rPr>
              <w:t>בתוקף מיום:</w:t>
            </w:r>
          </w:p>
        </w:tc>
        <w:tc>
          <w:tcPr>
            <w:tcW w:w="3252" w:type="dxa"/>
            <w:gridSpan w:val="2"/>
            <w:tcBorders>
              <w:top w:val="single" w:sz="4" w:space="0" w:color="auto"/>
              <w:left w:val="nil"/>
              <w:bottom w:val="single" w:sz="4" w:space="0" w:color="auto"/>
            </w:tcBorders>
            <w:shd w:val="clear" w:color="auto" w:fill="17365D"/>
            <w:vAlign w:val="center"/>
          </w:tcPr>
          <w:p w14:paraId="31D0AA70" w14:textId="77777777" w:rsidR="00E43CEE" w:rsidRPr="00FD610D" w:rsidRDefault="00E43CEE" w:rsidP="00176C63">
            <w:pPr>
              <w:overflowPunct/>
              <w:autoSpaceDE/>
              <w:autoSpaceDN/>
              <w:bidi/>
              <w:adjustRightInd/>
              <w:textAlignment w:val="auto"/>
              <w:rPr>
                <w:rFonts w:ascii="Arial" w:hAnsi="Arial" w:cs="Arial"/>
                <w:b/>
                <w:bCs/>
                <w:color w:val="FFFFFF"/>
                <w:sz w:val="20"/>
                <w:szCs w:val="20"/>
                <w:rtl/>
                <w:lang w:eastAsia="en-US"/>
              </w:rPr>
            </w:pPr>
            <w:r w:rsidRPr="00FD610D">
              <w:rPr>
                <w:rFonts w:ascii="Arial" w:hAnsi="Arial" w:cs="Arial" w:hint="cs"/>
                <w:b/>
                <w:bCs/>
                <w:color w:val="FFFFFF"/>
                <w:sz w:val="20"/>
                <w:szCs w:val="20"/>
                <w:rtl/>
                <w:lang w:eastAsia="en-US"/>
              </w:rPr>
              <w:t>30</w:t>
            </w:r>
            <w:r w:rsidRPr="00FD610D">
              <w:rPr>
                <w:rFonts w:ascii="Arial" w:hAnsi="Arial" w:cs="Arial"/>
                <w:b/>
                <w:bCs/>
                <w:color w:val="FFFFFF"/>
                <w:sz w:val="20"/>
                <w:szCs w:val="20"/>
                <w:rtl/>
                <w:lang w:eastAsia="en-US"/>
              </w:rPr>
              <w:t>.</w:t>
            </w:r>
            <w:r w:rsidRPr="00FD610D">
              <w:rPr>
                <w:rFonts w:ascii="Arial" w:hAnsi="Arial" w:cs="Arial" w:hint="cs"/>
                <w:b/>
                <w:bCs/>
                <w:color w:val="FFFFFF"/>
                <w:sz w:val="20"/>
                <w:szCs w:val="20"/>
                <w:rtl/>
                <w:lang w:eastAsia="en-US"/>
              </w:rPr>
              <w:t>09</w:t>
            </w:r>
            <w:r w:rsidRPr="00FD610D">
              <w:rPr>
                <w:rFonts w:ascii="Arial" w:hAnsi="Arial" w:cs="Arial"/>
                <w:b/>
                <w:bCs/>
                <w:color w:val="FFFFFF"/>
                <w:sz w:val="20"/>
                <w:szCs w:val="20"/>
                <w:rtl/>
                <w:lang w:eastAsia="en-US"/>
              </w:rPr>
              <w:t>.20</w:t>
            </w:r>
            <w:r w:rsidRPr="00FD610D">
              <w:rPr>
                <w:rFonts w:ascii="Arial" w:hAnsi="Arial" w:cs="Arial" w:hint="cs"/>
                <w:b/>
                <w:bCs/>
                <w:color w:val="FFFFFF"/>
                <w:sz w:val="20"/>
                <w:szCs w:val="20"/>
                <w:rtl/>
                <w:lang w:eastAsia="en-US"/>
              </w:rPr>
              <w:t>20</w:t>
            </w:r>
          </w:p>
        </w:tc>
        <w:tc>
          <w:tcPr>
            <w:tcW w:w="3787" w:type="dxa"/>
            <w:gridSpan w:val="3"/>
            <w:tcBorders>
              <w:top w:val="single" w:sz="4" w:space="0" w:color="auto"/>
              <w:bottom w:val="single" w:sz="4" w:space="0" w:color="auto"/>
            </w:tcBorders>
            <w:shd w:val="clear" w:color="auto" w:fill="17365D"/>
            <w:vAlign w:val="center"/>
          </w:tcPr>
          <w:p w14:paraId="2D27558B" w14:textId="77777777" w:rsidR="00E43CEE" w:rsidRPr="00FD610D" w:rsidRDefault="00E43CEE" w:rsidP="00176C63">
            <w:pPr>
              <w:overflowPunct/>
              <w:autoSpaceDE/>
              <w:autoSpaceDN/>
              <w:bidi/>
              <w:adjustRightInd/>
              <w:jc w:val="center"/>
              <w:textAlignment w:val="auto"/>
              <w:rPr>
                <w:rFonts w:ascii="Arial" w:hAnsi="Arial" w:cs="Arial"/>
                <w:color w:val="FFFFFF"/>
                <w:sz w:val="20"/>
                <w:szCs w:val="20"/>
                <w:rtl/>
                <w:lang w:eastAsia="en-US"/>
              </w:rPr>
            </w:pPr>
            <w:r w:rsidRPr="00FD610D">
              <w:rPr>
                <w:rFonts w:ascii="Arial" w:hAnsi="Arial" w:cs="Arial"/>
                <w:color w:val="FFFFFF"/>
                <w:sz w:val="20"/>
                <w:szCs w:val="20"/>
                <w:rtl/>
                <w:lang w:eastAsia="en-US"/>
              </w:rPr>
              <w:t xml:space="preserve">עמוד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PAGE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29</w:t>
            </w:r>
            <w:r w:rsidRPr="00FD610D">
              <w:rPr>
                <w:rFonts w:ascii="Arial" w:hAnsi="Arial" w:cs="Arial"/>
                <w:color w:val="FFFFFF"/>
                <w:sz w:val="20"/>
                <w:szCs w:val="20"/>
                <w:lang w:eastAsia="en-US"/>
              </w:rPr>
              <w:fldChar w:fldCharType="end"/>
            </w:r>
            <w:r w:rsidRPr="00FD610D">
              <w:rPr>
                <w:rFonts w:ascii="Arial" w:hAnsi="Arial" w:cs="Arial"/>
                <w:color w:val="FFFFFF"/>
                <w:sz w:val="20"/>
                <w:szCs w:val="20"/>
                <w:rtl/>
                <w:lang w:eastAsia="en-US"/>
              </w:rPr>
              <w:t xml:space="preserve"> מתוך </w:t>
            </w:r>
            <w:r w:rsidRPr="00FD610D">
              <w:rPr>
                <w:rFonts w:ascii="Arial" w:hAnsi="Arial" w:cs="Arial"/>
                <w:color w:val="FFFFFF"/>
                <w:sz w:val="20"/>
                <w:szCs w:val="20"/>
                <w:lang w:eastAsia="en-US"/>
              </w:rPr>
              <w:fldChar w:fldCharType="begin"/>
            </w:r>
            <w:r w:rsidRPr="00FD610D">
              <w:rPr>
                <w:rFonts w:ascii="Arial" w:hAnsi="Arial" w:cs="Arial"/>
                <w:color w:val="FFFFFF"/>
                <w:sz w:val="20"/>
                <w:szCs w:val="20"/>
                <w:lang w:eastAsia="en-US"/>
              </w:rPr>
              <w:instrText xml:space="preserve"> NUMPAGES  </w:instrText>
            </w:r>
            <w:r w:rsidRPr="00FD610D">
              <w:rPr>
                <w:rFonts w:ascii="Arial" w:hAnsi="Arial" w:cs="Arial"/>
                <w:color w:val="FFFFFF"/>
                <w:sz w:val="20"/>
                <w:szCs w:val="20"/>
                <w:lang w:eastAsia="en-US"/>
              </w:rPr>
              <w:fldChar w:fldCharType="separate"/>
            </w:r>
            <w:r w:rsidRPr="00FD610D">
              <w:rPr>
                <w:rFonts w:ascii="Arial" w:hAnsi="Arial" w:cs="Arial"/>
                <w:noProof/>
                <w:color w:val="FFFFFF"/>
                <w:sz w:val="20"/>
                <w:szCs w:val="20"/>
                <w:rtl/>
                <w:lang w:eastAsia="en-US"/>
              </w:rPr>
              <w:t>31</w:t>
            </w:r>
            <w:r w:rsidRPr="00FD610D">
              <w:rPr>
                <w:rFonts w:ascii="Arial" w:hAnsi="Arial" w:cs="Arial"/>
                <w:color w:val="FFFFFF"/>
                <w:sz w:val="20"/>
                <w:szCs w:val="20"/>
                <w:lang w:eastAsia="en-US"/>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9097A94" w14:textId="77777777" w:rsidR="00E43CEE" w:rsidRPr="00FD610D" w:rsidRDefault="00E43CEE" w:rsidP="00176C63">
            <w:pPr>
              <w:overflowPunct/>
              <w:autoSpaceDE/>
              <w:autoSpaceDN/>
              <w:bidi/>
              <w:adjustRightInd/>
              <w:textAlignment w:val="auto"/>
              <w:rPr>
                <w:rFonts w:ascii="Arial" w:hAnsi="Arial" w:cs="Arial"/>
                <w:b/>
                <w:bCs/>
                <w:color w:val="FFFFFF"/>
                <w:sz w:val="20"/>
                <w:szCs w:val="20"/>
                <w:lang w:eastAsia="en-US"/>
              </w:rPr>
            </w:pPr>
          </w:p>
        </w:tc>
      </w:tr>
      <w:tr w:rsidR="00E43CEE" w:rsidRPr="00FD610D" w14:paraId="7471FCDB" w14:textId="77777777" w:rsidTr="00775125">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1A2201B0"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שם המאשר:</w:t>
            </w:r>
          </w:p>
        </w:tc>
        <w:tc>
          <w:tcPr>
            <w:tcW w:w="3252" w:type="dxa"/>
            <w:gridSpan w:val="2"/>
            <w:tcBorders>
              <w:top w:val="single" w:sz="4" w:space="0" w:color="auto"/>
              <w:left w:val="nil"/>
              <w:bottom w:val="single" w:sz="4" w:space="0" w:color="auto"/>
              <w:right w:val="single" w:sz="4" w:space="0" w:color="auto"/>
            </w:tcBorders>
            <w:shd w:val="clear" w:color="auto" w:fill="F2F2F2"/>
            <w:vAlign w:val="center"/>
          </w:tcPr>
          <w:p w14:paraId="25A7701E"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גל אמיר</w:t>
            </w:r>
          </w:p>
        </w:tc>
        <w:tc>
          <w:tcPr>
            <w:tcW w:w="893" w:type="dxa"/>
            <w:tcBorders>
              <w:top w:val="single" w:sz="4" w:space="0" w:color="auto"/>
              <w:left w:val="single" w:sz="4" w:space="0" w:color="auto"/>
              <w:bottom w:val="single" w:sz="4" w:space="0" w:color="auto"/>
            </w:tcBorders>
            <w:shd w:val="clear" w:color="auto" w:fill="F2F2F2"/>
            <w:vAlign w:val="center"/>
          </w:tcPr>
          <w:p w14:paraId="2384E4B3"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b/>
                <w:bCs/>
                <w:sz w:val="20"/>
                <w:szCs w:val="20"/>
                <w:rtl/>
                <w:lang w:eastAsia="en-US"/>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14:paraId="3C466A8A" w14:textId="77777777" w:rsidR="00E43CEE" w:rsidRPr="00FD610D" w:rsidRDefault="00E43CEE" w:rsidP="00176C63">
            <w:pPr>
              <w:overflowPunct/>
              <w:autoSpaceDE/>
              <w:autoSpaceDN/>
              <w:bidi/>
              <w:adjustRightInd/>
              <w:textAlignment w:val="auto"/>
              <w:rPr>
                <w:rFonts w:ascii="Arial" w:hAnsi="Arial" w:cs="Arial"/>
                <w:sz w:val="20"/>
                <w:szCs w:val="20"/>
                <w:rtl/>
                <w:lang w:eastAsia="en-US"/>
              </w:rPr>
            </w:pPr>
            <w:r w:rsidRPr="00FD610D">
              <w:rPr>
                <w:rFonts w:ascii="Arial" w:hAnsi="Arial" w:cs="Arial" w:hint="cs"/>
                <w:sz w:val="20"/>
                <w:szCs w:val="20"/>
                <w:rtl/>
                <w:lang w:eastAsia="en-US"/>
              </w:rPr>
              <w:t xml:space="preserve">מנהל </w:t>
            </w:r>
            <w:proofErr w:type="spellStart"/>
            <w:r w:rsidRPr="00FD610D">
              <w:rPr>
                <w:rFonts w:ascii="Arial" w:hAnsi="Arial" w:cs="Arial" w:hint="cs"/>
                <w:sz w:val="20"/>
                <w:szCs w:val="20"/>
                <w:rtl/>
                <w:lang w:eastAsia="en-US"/>
              </w:rPr>
              <w:t>מינהל</w:t>
            </w:r>
            <w:proofErr w:type="spellEnd"/>
            <w:r w:rsidRPr="00FD610D">
              <w:rPr>
                <w:rFonts w:ascii="Arial" w:hAnsi="Arial" w:cs="Arial" w:hint="cs"/>
                <w:sz w:val="20"/>
                <w:szCs w:val="20"/>
                <w:rtl/>
                <w:lang w:eastAsia="en-US"/>
              </w:rPr>
              <w:t xml:space="preserve"> הרכש הממשלתי</w:t>
            </w:r>
          </w:p>
        </w:tc>
      </w:tr>
      <w:tr w:rsidR="00E43CEE" w:rsidRPr="00FD610D" w14:paraId="0D64D24E" w14:textId="77777777" w:rsidTr="00775125">
        <w:trPr>
          <w:trHeight w:val="283"/>
          <w:jc w:val="center"/>
        </w:trPr>
        <w:tc>
          <w:tcPr>
            <w:tcW w:w="3162" w:type="dxa"/>
            <w:gridSpan w:val="2"/>
            <w:tcBorders>
              <w:top w:val="single" w:sz="4" w:space="0" w:color="auto"/>
            </w:tcBorders>
            <w:noWrap/>
            <w:vAlign w:val="center"/>
          </w:tcPr>
          <w:p w14:paraId="53FE5DC3" w14:textId="77777777" w:rsidR="00E43CEE" w:rsidRPr="00FD610D" w:rsidRDefault="00E43CEE" w:rsidP="00176C63">
            <w:pPr>
              <w:overflowPunct/>
              <w:autoSpaceDE/>
              <w:autoSpaceDN/>
              <w:bidi/>
              <w:adjustRightInd/>
              <w:textAlignment w:val="auto"/>
              <w:rPr>
                <w:rFonts w:ascii="Arial" w:hAnsi="Arial" w:cs="Arial"/>
                <w:sz w:val="20"/>
                <w:szCs w:val="20"/>
                <w:lang w:eastAsia="en-US"/>
              </w:rPr>
            </w:pPr>
            <w:r w:rsidRPr="00FD610D">
              <w:rPr>
                <w:rFonts w:ascii="Arial" w:hAnsi="Arial" w:cs="Arial"/>
                <w:sz w:val="20"/>
                <w:szCs w:val="20"/>
                <w:rtl/>
                <w:lang w:eastAsia="en-US"/>
              </w:rPr>
              <w:t xml:space="preserve">אתר הוראות </w:t>
            </w:r>
            <w:proofErr w:type="spellStart"/>
            <w:r w:rsidRPr="00FD610D">
              <w:rPr>
                <w:rFonts w:ascii="Arial" w:hAnsi="Arial" w:cs="Arial"/>
                <w:sz w:val="20"/>
                <w:szCs w:val="20"/>
                <w:rtl/>
                <w:lang w:eastAsia="en-US"/>
              </w:rPr>
              <w:t>תכ"ם</w:t>
            </w:r>
            <w:proofErr w:type="spellEnd"/>
            <w:r w:rsidRPr="00FD610D">
              <w:rPr>
                <w:rFonts w:ascii="Arial" w:hAnsi="Arial" w:cs="Arial"/>
                <w:sz w:val="20"/>
                <w:szCs w:val="20"/>
                <w:rtl/>
                <w:lang w:eastAsia="en-US"/>
              </w:rPr>
              <w:t xml:space="preserve">: </w:t>
            </w:r>
            <w:hyperlink r:id="rId22" w:history="1">
              <w:r w:rsidRPr="00FD610D">
                <w:rPr>
                  <w:rFonts w:ascii="Times New Roman" w:hAnsi="Times New Roman" w:cs="Arial"/>
                  <w:color w:val="3464BA"/>
                  <w:sz w:val="20"/>
                  <w:szCs w:val="20"/>
                  <w:u w:val="dotted" w:color="3464BA"/>
                  <w:rtl/>
                  <w:lang w:eastAsia="en-US"/>
                </w:rPr>
                <w:t>קישור לאתר</w:t>
              </w:r>
            </w:hyperlink>
          </w:p>
        </w:tc>
        <w:tc>
          <w:tcPr>
            <w:tcW w:w="3731" w:type="dxa"/>
            <w:gridSpan w:val="3"/>
            <w:tcBorders>
              <w:top w:val="single" w:sz="4" w:space="0" w:color="auto"/>
            </w:tcBorders>
            <w:vAlign w:val="center"/>
          </w:tcPr>
          <w:p w14:paraId="605FD396" w14:textId="77777777" w:rsidR="00E43CEE" w:rsidRPr="00FD610D" w:rsidRDefault="00E43CEE" w:rsidP="00176C63">
            <w:pPr>
              <w:overflowPunct/>
              <w:autoSpaceDE/>
              <w:autoSpaceDN/>
              <w:bidi/>
              <w:adjustRightInd/>
              <w:jc w:val="center"/>
              <w:textAlignment w:val="auto"/>
              <w:rPr>
                <w:rFonts w:ascii="Arial" w:hAnsi="Arial" w:cs="Arial"/>
                <w:sz w:val="20"/>
                <w:szCs w:val="20"/>
                <w:lang w:eastAsia="en-US"/>
              </w:rPr>
            </w:pPr>
            <w:r w:rsidRPr="00FD610D">
              <w:rPr>
                <w:rFonts w:ascii="Arial" w:hAnsi="Arial" w:cs="Arial" w:hint="cs"/>
                <w:sz w:val="20"/>
                <w:szCs w:val="20"/>
                <w:u w:color="3464BA"/>
                <w:rtl/>
                <w:lang w:eastAsia="en-US"/>
              </w:rPr>
              <w:t xml:space="preserve">לקבלת עדכונים במערכת: </w:t>
            </w:r>
            <w:hyperlink r:id="rId23" w:history="1">
              <w:r w:rsidRPr="00FD610D">
                <w:rPr>
                  <w:rFonts w:ascii="Arial" w:hAnsi="Arial" w:cs="Arial" w:hint="cs"/>
                  <w:color w:val="3464BA"/>
                  <w:sz w:val="20"/>
                  <w:szCs w:val="20"/>
                  <w:u w:val="dotted" w:color="3464BA"/>
                  <w:rtl/>
                  <w:lang w:eastAsia="en-US"/>
                </w:rPr>
                <w:t>לחץ כאן</w:t>
              </w:r>
            </w:hyperlink>
          </w:p>
        </w:tc>
        <w:tc>
          <w:tcPr>
            <w:tcW w:w="3731" w:type="dxa"/>
            <w:gridSpan w:val="2"/>
            <w:tcBorders>
              <w:top w:val="single" w:sz="4" w:space="0" w:color="auto"/>
            </w:tcBorders>
            <w:vAlign w:val="center"/>
          </w:tcPr>
          <w:p w14:paraId="574501D9" w14:textId="77777777" w:rsidR="00E43CEE" w:rsidRPr="00FD610D" w:rsidRDefault="00E43CEE" w:rsidP="00176C63">
            <w:pPr>
              <w:overflowPunct/>
              <w:autoSpaceDE/>
              <w:autoSpaceDN/>
              <w:bidi/>
              <w:adjustRightInd/>
              <w:jc w:val="right"/>
              <w:textAlignment w:val="auto"/>
              <w:rPr>
                <w:rFonts w:ascii="Arial" w:hAnsi="Arial" w:cs="Arial"/>
                <w:sz w:val="20"/>
                <w:szCs w:val="20"/>
                <w:lang w:eastAsia="en-US"/>
              </w:rPr>
            </w:pPr>
            <w:r w:rsidRPr="00FD610D">
              <w:rPr>
                <w:rFonts w:ascii="Arial" w:hAnsi="Arial" w:cs="Arial"/>
                <w:sz w:val="20"/>
                <w:szCs w:val="20"/>
                <w:rtl/>
                <w:lang w:eastAsia="en-US"/>
              </w:rPr>
              <w:t xml:space="preserve">לפניות ושאלות: </w:t>
            </w:r>
            <w:hyperlink r:id="rId24" w:history="1">
              <w:r w:rsidRPr="00FD610D">
                <w:rPr>
                  <w:rFonts w:ascii="Tahoma" w:hAnsi="Tahoma" w:cs="Tahoma"/>
                  <w:color w:val="3464BA"/>
                  <w:sz w:val="20"/>
                  <w:szCs w:val="20"/>
                  <w:u w:val="dotted" w:color="3464BA"/>
                  <w:lang w:eastAsia="en-US"/>
                </w:rPr>
                <w:t>takam@mof.gov.il</w:t>
              </w:r>
            </w:hyperlink>
          </w:p>
        </w:tc>
      </w:tr>
    </w:tbl>
    <w:p w14:paraId="06B9390E" w14:textId="78F15AEC" w:rsidR="00E419E8" w:rsidRPr="00E419E8" w:rsidRDefault="00D54691" w:rsidP="00E419E8">
      <w:pPr>
        <w:pStyle w:val="11"/>
        <w:spacing w:line="360" w:lineRule="auto"/>
        <w:ind w:hanging="2019"/>
        <w:jc w:val="right"/>
        <w:rPr>
          <w:rFonts w:ascii="Times New Roman" w:hAnsi="Times New Roman"/>
          <w:b/>
          <w:bCs/>
          <w:sz w:val="32"/>
          <w:szCs w:val="32"/>
          <w:rtl/>
        </w:rPr>
      </w:pPr>
      <w:r>
        <w:rPr>
          <w:rFonts w:ascii="Times New Roman" w:hAnsi="Times New Roman"/>
          <w:sz w:val="24"/>
          <w:szCs w:val="24"/>
          <w:rtl/>
        </w:rPr>
        <w:br w:type="page"/>
      </w:r>
      <w:bookmarkStart w:id="40" w:name="_Toc218765469"/>
      <w:r w:rsidR="00830429" w:rsidRPr="00E419E8">
        <w:rPr>
          <w:rFonts w:ascii="Times New Roman" w:hAnsi="Times New Roman" w:hint="cs"/>
          <w:b/>
          <w:bCs/>
          <w:sz w:val="32"/>
          <w:szCs w:val="32"/>
          <w:rtl/>
        </w:rPr>
        <w:lastRenderedPageBreak/>
        <w:t>נספח ב'</w:t>
      </w:r>
      <w:r w:rsidR="00E419E8" w:rsidRPr="00E419E8">
        <w:rPr>
          <w:rFonts w:ascii="Times New Roman" w:hAnsi="Times New Roman" w:hint="cs"/>
          <w:b/>
          <w:bCs/>
          <w:sz w:val="32"/>
          <w:szCs w:val="32"/>
          <w:rtl/>
        </w:rPr>
        <w:t xml:space="preserve">8 </w:t>
      </w:r>
      <w:r w:rsidR="00F708F0">
        <w:rPr>
          <w:rFonts w:ascii="Times New Roman" w:hAnsi="Times New Roman" w:hint="cs"/>
          <w:b/>
          <w:bCs/>
          <w:sz w:val="32"/>
          <w:szCs w:val="32"/>
          <w:rtl/>
        </w:rPr>
        <w:t xml:space="preserve">פירוט אודות עמידת המציע בדרישות </w:t>
      </w:r>
      <w:r w:rsidR="00E419E8" w:rsidRPr="00E419E8">
        <w:rPr>
          <w:rFonts w:ascii="Times New Roman" w:hAnsi="Times New Roman" w:hint="cs"/>
          <w:b/>
          <w:bCs/>
          <w:sz w:val="32"/>
          <w:szCs w:val="32"/>
          <w:rtl/>
        </w:rPr>
        <w:t xml:space="preserve">אבטחת </w:t>
      </w:r>
      <w:r w:rsidR="00F708F0">
        <w:rPr>
          <w:rFonts w:ascii="Times New Roman" w:hAnsi="Times New Roman" w:hint="cs"/>
          <w:b/>
          <w:bCs/>
          <w:sz w:val="32"/>
          <w:szCs w:val="32"/>
          <w:rtl/>
        </w:rPr>
        <w:t>ה</w:t>
      </w:r>
      <w:r w:rsidR="00E419E8" w:rsidRPr="00E419E8">
        <w:rPr>
          <w:rFonts w:ascii="Times New Roman" w:hAnsi="Times New Roman" w:hint="cs"/>
          <w:b/>
          <w:bCs/>
          <w:sz w:val="32"/>
          <w:szCs w:val="32"/>
          <w:rtl/>
        </w:rPr>
        <w:t>מידע</w:t>
      </w:r>
      <w:r w:rsidR="00F708F0">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sidR="00685680">
        <w:rPr>
          <w:rFonts w:ascii="Times New Roman" w:hAnsi="Times New Roman" w:hint="cs"/>
          <w:b/>
          <w:bCs/>
          <w:sz w:val="32"/>
          <w:szCs w:val="32"/>
          <w:rtl/>
        </w:rPr>
        <w:t xml:space="preserve"> </w:t>
      </w:r>
      <w:r w:rsidR="00F708F0">
        <w:rPr>
          <w:rFonts w:ascii="Times New Roman" w:hAnsi="Times New Roman" w:hint="cs"/>
          <w:b/>
          <w:bCs/>
          <w:sz w:val="32"/>
          <w:szCs w:val="32"/>
          <w:rtl/>
        </w:rPr>
        <w:t>למכרז</w:t>
      </w:r>
      <w:bookmarkEnd w:id="40"/>
    </w:p>
    <w:p w14:paraId="2AB21BE0" w14:textId="26636BE6" w:rsidR="00830429" w:rsidRPr="00830429" w:rsidRDefault="00830429" w:rsidP="00406C6B">
      <w:pPr>
        <w:bidi/>
        <w:rPr>
          <w:rFonts w:ascii="Times New Roman" w:hAnsi="Times New Roman"/>
          <w:sz w:val="24"/>
          <w:szCs w:val="24"/>
          <w:rtl/>
        </w:rPr>
      </w:pPr>
    </w:p>
    <w:p w14:paraId="6FE4A019" w14:textId="0DE42FF4" w:rsidR="00D54691" w:rsidRDefault="00D54691" w:rsidP="00406C6B">
      <w:pPr>
        <w:bidi/>
        <w:rPr>
          <w:rFonts w:ascii="Times New Roman" w:hAnsi="Times New Roman"/>
          <w:sz w:val="24"/>
          <w:szCs w:val="24"/>
          <w:rtl/>
        </w:rPr>
      </w:pPr>
    </w:p>
    <w:p w14:paraId="49280C06" w14:textId="022B4187" w:rsidR="00AF4DFD" w:rsidRDefault="00AF4DFD" w:rsidP="00AF4DFD">
      <w:pPr>
        <w:bidi/>
        <w:spacing w:line="300" w:lineRule="exact"/>
        <w:ind w:left="45"/>
        <w:jc w:val="center"/>
        <w:rPr>
          <w:rFonts w:ascii="Times New Roman" w:hAnsi="Times New Roman"/>
          <w:b/>
          <w:bCs/>
          <w:sz w:val="32"/>
          <w:szCs w:val="32"/>
          <w:u w:val="single"/>
          <w:rtl/>
        </w:rPr>
      </w:pPr>
      <w:bookmarkStart w:id="41" w:name="_Hlk126857484"/>
      <w:r>
        <w:rPr>
          <w:rFonts w:ascii="Times New Roman" w:hAnsi="Times New Roman" w:hint="cs"/>
          <w:b/>
          <w:bCs/>
          <w:sz w:val="32"/>
          <w:szCs w:val="32"/>
          <w:rtl/>
        </w:rPr>
        <w:t xml:space="preserve">פירוט אודות עמידת המציע בדרישות </w:t>
      </w:r>
      <w:r w:rsidRPr="00E419E8">
        <w:rPr>
          <w:rFonts w:ascii="Times New Roman" w:hAnsi="Times New Roman" w:hint="cs"/>
          <w:b/>
          <w:bCs/>
          <w:sz w:val="32"/>
          <w:szCs w:val="32"/>
          <w:rtl/>
        </w:rPr>
        <w:t xml:space="preserve">אבטחת </w:t>
      </w:r>
      <w:r>
        <w:rPr>
          <w:rFonts w:ascii="Times New Roman" w:hAnsi="Times New Roman" w:hint="cs"/>
          <w:b/>
          <w:bCs/>
          <w:sz w:val="32"/>
          <w:szCs w:val="32"/>
          <w:rtl/>
        </w:rPr>
        <w:t>ה</w:t>
      </w:r>
      <w:r w:rsidRPr="00E419E8">
        <w:rPr>
          <w:rFonts w:ascii="Times New Roman" w:hAnsi="Times New Roman" w:hint="cs"/>
          <w:b/>
          <w:bCs/>
          <w:sz w:val="32"/>
          <w:szCs w:val="32"/>
          <w:rtl/>
        </w:rPr>
        <w:t>מידע</w:t>
      </w:r>
      <w:r>
        <w:rPr>
          <w:rFonts w:ascii="Times New Roman" w:hAnsi="Times New Roman" w:hint="cs"/>
          <w:b/>
          <w:bCs/>
          <w:sz w:val="32"/>
          <w:szCs w:val="32"/>
          <w:rtl/>
        </w:rPr>
        <w:t xml:space="preserve"> המפורטות בנספח </w:t>
      </w:r>
      <w:r w:rsidR="009570CE">
        <w:rPr>
          <w:rFonts w:ascii="Times New Roman" w:hAnsi="Times New Roman" w:hint="cs"/>
          <w:b/>
          <w:bCs/>
          <w:sz w:val="32"/>
          <w:szCs w:val="32"/>
          <w:rtl/>
        </w:rPr>
        <w:t>3</w:t>
      </w:r>
      <w:r>
        <w:rPr>
          <w:rFonts w:ascii="Times New Roman" w:hAnsi="Times New Roman" w:hint="cs"/>
          <w:b/>
          <w:bCs/>
          <w:sz w:val="32"/>
          <w:szCs w:val="32"/>
          <w:rtl/>
        </w:rPr>
        <w:t xml:space="preserve"> למכרז</w:t>
      </w:r>
    </w:p>
    <w:bookmarkEnd w:id="41"/>
    <w:p w14:paraId="563B9479" w14:textId="77777777" w:rsidR="00F708F0" w:rsidRDefault="00F708F0" w:rsidP="00F708F0">
      <w:pPr>
        <w:tabs>
          <w:tab w:val="right" w:pos="9639"/>
        </w:tabs>
        <w:bidi/>
        <w:jc w:val="both"/>
        <w:rPr>
          <w:rtl/>
          <w:lang w:eastAsia="en-US"/>
        </w:rPr>
      </w:pPr>
    </w:p>
    <w:p w14:paraId="2DA8308A" w14:textId="77777777" w:rsidR="00F708F0" w:rsidRDefault="00F708F0" w:rsidP="00F708F0">
      <w:pPr>
        <w:tabs>
          <w:tab w:val="right" w:pos="9639"/>
        </w:tabs>
        <w:bidi/>
        <w:jc w:val="both"/>
        <w:rPr>
          <w:rtl/>
          <w:lang w:eastAsia="en-US"/>
        </w:rPr>
      </w:pPr>
    </w:p>
    <w:p w14:paraId="36F61BB0" w14:textId="77777777" w:rsidR="00AF4DFD" w:rsidRDefault="00AF4DFD">
      <w:pPr>
        <w:overflowPunct/>
        <w:autoSpaceDE/>
        <w:autoSpaceDN/>
        <w:adjustRightInd/>
        <w:textAlignment w:val="auto"/>
        <w:rPr>
          <w:rFonts w:ascii="Times New Roman" w:hAnsi="Times New Roman"/>
          <w:b/>
          <w:bCs/>
          <w:sz w:val="34"/>
          <w:szCs w:val="32"/>
          <w:u w:val="single"/>
          <w:rtl/>
        </w:rPr>
      </w:pPr>
      <w:r>
        <w:rPr>
          <w:rFonts w:ascii="Times New Roman" w:hAnsi="Times New Roman"/>
          <w:b/>
          <w:bCs/>
          <w:sz w:val="34"/>
          <w:szCs w:val="32"/>
          <w:rtl/>
        </w:rPr>
        <w:br w:type="page"/>
      </w:r>
    </w:p>
    <w:p w14:paraId="166365DA" w14:textId="164D850E" w:rsidR="00830429" w:rsidRPr="00830429" w:rsidRDefault="00830429" w:rsidP="007F3506">
      <w:pPr>
        <w:pStyle w:val="11"/>
        <w:jc w:val="right"/>
        <w:rPr>
          <w:rFonts w:ascii="Times New Roman" w:hAnsi="Times New Roman"/>
          <w:sz w:val="24"/>
          <w:szCs w:val="24"/>
          <w:rtl/>
        </w:rPr>
      </w:pPr>
      <w:bookmarkStart w:id="42" w:name="_Toc218765470"/>
      <w:r w:rsidRPr="00830429">
        <w:rPr>
          <w:rFonts w:ascii="Times New Roman" w:hAnsi="Times New Roman" w:hint="cs"/>
          <w:b/>
          <w:bCs/>
          <w:sz w:val="34"/>
          <w:szCs w:val="32"/>
          <w:rtl/>
        </w:rPr>
        <w:lastRenderedPageBreak/>
        <w:t>נספח ב'</w:t>
      </w:r>
      <w:r w:rsidR="00E419E8">
        <w:rPr>
          <w:rFonts w:ascii="Times New Roman" w:hAnsi="Times New Roman" w:hint="cs"/>
          <w:b/>
          <w:bCs/>
          <w:sz w:val="34"/>
          <w:szCs w:val="32"/>
          <w:rtl/>
        </w:rPr>
        <w:t>9 הצהרה בדבר ניגוד עניינים</w:t>
      </w:r>
      <w:bookmarkEnd w:id="42"/>
    </w:p>
    <w:p w14:paraId="3998603C" w14:textId="0D65D32F" w:rsidR="00830429" w:rsidRPr="00437130" w:rsidRDefault="00830429" w:rsidP="00830429">
      <w:pPr>
        <w:bidi/>
        <w:spacing w:line="300" w:lineRule="exact"/>
        <w:jc w:val="right"/>
        <w:rPr>
          <w:rFonts w:ascii="Times New Roman" w:hAnsi="Times New Roman"/>
          <w:sz w:val="24"/>
          <w:szCs w:val="24"/>
        </w:rPr>
      </w:pPr>
    </w:p>
    <w:p w14:paraId="2AD92258" w14:textId="77777777" w:rsidR="009D1EB0" w:rsidRPr="00437130" w:rsidRDefault="009D1EB0"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707441C" w14:textId="77777777" w:rsidR="009D1EB0" w:rsidRPr="00437130" w:rsidRDefault="009D1EB0" w:rsidP="009D1EB0">
      <w:pPr>
        <w:bidi/>
        <w:spacing w:line="300" w:lineRule="exact"/>
        <w:ind w:left="45"/>
        <w:jc w:val="center"/>
        <w:rPr>
          <w:rFonts w:ascii="Times New Roman" w:hAnsi="Times New Roman"/>
          <w:b/>
          <w:bCs/>
          <w:rtl/>
        </w:rPr>
      </w:pPr>
    </w:p>
    <w:p w14:paraId="1CCCE494" w14:textId="77777777" w:rsidR="009D1EB0" w:rsidRPr="00437130" w:rsidRDefault="009D1EB0" w:rsidP="009D1EB0">
      <w:pPr>
        <w:bidi/>
        <w:spacing w:line="300" w:lineRule="exact"/>
        <w:ind w:left="45"/>
        <w:jc w:val="center"/>
        <w:rPr>
          <w:rFonts w:ascii="Times New Roman" w:hAnsi="Times New Roman"/>
          <w:b/>
          <w:bCs/>
          <w:rtl/>
        </w:rPr>
      </w:pPr>
    </w:p>
    <w:p w14:paraId="7B69C5A6" w14:textId="77777777" w:rsidR="009D1EB0" w:rsidRPr="00437130" w:rsidRDefault="009D1EB0" w:rsidP="009D1EB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23D060E0" w14:textId="77777777" w:rsidR="009D1EB0" w:rsidRPr="00437130" w:rsidRDefault="009D1EB0" w:rsidP="009D1EB0">
      <w:pPr>
        <w:bidi/>
        <w:spacing w:line="300" w:lineRule="exact"/>
        <w:jc w:val="both"/>
        <w:rPr>
          <w:rFonts w:ascii="Times New Roman" w:hAnsi="Times New Roman"/>
          <w:sz w:val="24"/>
          <w:szCs w:val="24"/>
          <w:rtl/>
        </w:rPr>
      </w:pPr>
    </w:p>
    <w:p w14:paraId="0C2136B0" w14:textId="77777777" w:rsidR="009D1EB0" w:rsidRPr="00437130" w:rsidRDefault="009D1EB0" w:rsidP="009D1EB0">
      <w:pPr>
        <w:bidi/>
        <w:spacing w:line="480" w:lineRule="auto"/>
        <w:jc w:val="both"/>
        <w:rPr>
          <w:b/>
          <w:bCs/>
          <w:color w:val="000000"/>
          <w:sz w:val="24"/>
          <w:szCs w:val="24"/>
          <w:rtl/>
        </w:rPr>
      </w:pPr>
    </w:p>
    <w:p w14:paraId="2F44FAEC" w14:textId="77777777" w:rsidR="00AF4DFD" w:rsidRDefault="00AF4DFD" w:rsidP="00AF4DFD">
      <w:pPr>
        <w:tabs>
          <w:tab w:val="right" w:pos="9639"/>
        </w:tabs>
        <w:bidi/>
        <w:spacing w:line="480" w:lineRule="auto"/>
        <w:jc w:val="both"/>
        <w:rPr>
          <w:rtl/>
          <w:lang w:eastAsia="en-US"/>
        </w:rPr>
      </w:pPr>
      <w:r w:rsidRPr="00437130">
        <w:rPr>
          <w:rFonts w:hint="cs"/>
          <w:rtl/>
          <w:lang w:eastAsia="en-US"/>
        </w:rPr>
        <w:t>אני החתום מטה _______, מטעם המציע ________, מצהיר</w:t>
      </w:r>
      <w:r>
        <w:rPr>
          <w:rFonts w:hint="cs"/>
          <w:rtl/>
          <w:lang w:eastAsia="en-US"/>
        </w:rPr>
        <w:t>:</w:t>
      </w:r>
    </w:p>
    <w:p w14:paraId="045B0B73" w14:textId="77777777" w:rsidR="00AF4DFD" w:rsidRDefault="00AF4DFD" w:rsidP="00AF4DFD">
      <w:pPr>
        <w:tabs>
          <w:tab w:val="right" w:pos="9639"/>
        </w:tabs>
        <w:bidi/>
        <w:spacing w:line="480" w:lineRule="auto"/>
        <w:jc w:val="both"/>
        <w:rPr>
          <w:rtl/>
          <w:lang w:eastAsia="en-US"/>
        </w:rPr>
      </w:pPr>
    </w:p>
    <w:p w14:paraId="33D2FAD8" w14:textId="77777777" w:rsidR="00AF4DFD" w:rsidRPr="00C35BFA" w:rsidRDefault="00AF4DFD" w:rsidP="00AF4DFD">
      <w:pPr>
        <w:pStyle w:val="af8"/>
        <w:numPr>
          <w:ilvl w:val="0"/>
          <w:numId w:val="33"/>
        </w:numPr>
        <w:tabs>
          <w:tab w:val="right" w:pos="9639"/>
        </w:tabs>
        <w:bidi/>
        <w:spacing w:line="480" w:lineRule="auto"/>
        <w:jc w:val="both"/>
        <w:rPr>
          <w:b/>
          <w:bCs/>
          <w:color w:val="000000"/>
          <w:sz w:val="24"/>
          <w:szCs w:val="24"/>
          <w:u w:val="single"/>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C35BFA">
        <w:rPr>
          <w:rFonts w:hint="cs"/>
          <w:b/>
          <w:bCs/>
          <w:color w:val="000000"/>
          <w:sz w:val="24"/>
          <w:szCs w:val="24"/>
          <w:rtl/>
        </w:rPr>
        <w:t>.</w:t>
      </w:r>
    </w:p>
    <w:p w14:paraId="6A243F46" w14:textId="77777777" w:rsidR="00134D23" w:rsidRPr="00A26FFA" w:rsidRDefault="00134D23" w:rsidP="00134D23">
      <w:pPr>
        <w:pStyle w:val="af8"/>
        <w:numPr>
          <w:ilvl w:val="0"/>
          <w:numId w:val="33"/>
        </w:numPr>
        <w:tabs>
          <w:tab w:val="right" w:pos="9639"/>
        </w:tabs>
        <w:bidi/>
        <w:spacing w:line="480" w:lineRule="auto"/>
        <w:jc w:val="both"/>
        <w:rPr>
          <w:ins w:id="43" w:author="Ido Marinov" w:date="2026-02-16T18:06:00Z" w16du:dateUtc="2026-02-16T16:06:00Z"/>
          <w:lang w:eastAsia="en-US"/>
        </w:rPr>
      </w:pPr>
      <w:ins w:id="44" w:author="Ido Marinov" w:date="2026-02-16T18:06:00Z" w16du:dateUtc="2026-02-16T16:06:00Z">
        <w:r w:rsidRPr="00A26FFA">
          <w:rPr>
            <w:rtl/>
            <w:lang w:eastAsia="en-US"/>
          </w:rPr>
          <w:t>אני מנוע מלבצע את הפעילות במכרז בהתאם להוראות סעיף 2 למכרז בשל היותי (יש לסמן אם רלוונטי):</w:t>
        </w:r>
      </w:ins>
    </w:p>
    <w:p w14:paraId="3FEDEF8F" w14:textId="5A221FA1" w:rsidR="00AF4DFD" w:rsidDel="00134D23" w:rsidRDefault="00AF4DFD" w:rsidP="00AF4DFD">
      <w:pPr>
        <w:pStyle w:val="af8"/>
        <w:numPr>
          <w:ilvl w:val="0"/>
          <w:numId w:val="33"/>
        </w:numPr>
        <w:tabs>
          <w:tab w:val="right" w:pos="9639"/>
        </w:tabs>
        <w:bidi/>
        <w:spacing w:line="480" w:lineRule="auto"/>
        <w:jc w:val="both"/>
        <w:rPr>
          <w:del w:id="45" w:author="Ido Marinov" w:date="2026-02-16T18:06:00Z" w16du:dateUtc="2026-02-16T16:06:00Z"/>
          <w:lang w:eastAsia="en-US"/>
        </w:rPr>
      </w:pPr>
      <w:del w:id="46" w:author="Ido Marinov" w:date="2026-02-16T18:06:00Z" w16du:dateUtc="2026-02-16T16:06:00Z">
        <w:r w:rsidRPr="00EC0DB7" w:rsidDel="00134D23">
          <w:rPr>
            <w:rFonts w:hint="cs"/>
            <w:rtl/>
            <w:lang w:eastAsia="en-US"/>
          </w:rPr>
          <w:delText>כי אינני מנוע מלבצע את הפעילות במכרז בהתאם להוראות סעיף 2 למכרז בשל היותי (יש לסמן):</w:delText>
        </w:r>
      </w:del>
    </w:p>
    <w:p w14:paraId="68AEF4EE"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מוסדות חינוך ובתי ספר על יסודיים.</w:t>
      </w:r>
    </w:p>
    <w:p w14:paraId="1AF740BB"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שעיסוקם הוראה בהכנת תלמידים למבחני הבגרות, במסגרות הפרויקטים השונים לרבות מפעילי המכינות הקדם אקדמיות.</w:t>
      </w:r>
    </w:p>
    <w:p w14:paraId="1A7AF97D"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המשרד התקשר עימם לצורך "הכנה והפקה של שאלוני בחינות בגרות וגמר" או כל התקשרות אחרת שתחליפה.</w:t>
      </w:r>
    </w:p>
    <w:p w14:paraId="7AC1E2A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העוסקים בהדפסת שאלוני בחינות הבגרות והגמר.</w:t>
      </w:r>
    </w:p>
    <w:p w14:paraId="7B224F34"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בעלויות של בתי ספר או מכללות להכשרת טכנאים ו/או הנדסאים.</w:t>
      </w:r>
    </w:p>
    <w:p w14:paraId="6E457300"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מכינים תלמידים לבחינות בגרות.</w:t>
      </w:r>
    </w:p>
    <w:p w14:paraId="7959C39A" w14:textId="77777777" w:rsid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גופים אשר מפעילים בתי ספר אקסטרניים או בתי ספר בפיקוח משרד הכלכלה.</w:t>
      </w:r>
    </w:p>
    <w:p w14:paraId="5BFE5DE5" w14:textId="77777777" w:rsidR="009570CE" w:rsidRPr="009570CE" w:rsidRDefault="009570CE" w:rsidP="009570CE">
      <w:pPr>
        <w:widowControl w:val="0"/>
        <w:tabs>
          <w:tab w:val="left" w:pos="1502"/>
        </w:tabs>
        <w:bidi/>
        <w:spacing w:line="300" w:lineRule="atLeast"/>
        <w:ind w:left="1502"/>
        <w:jc w:val="both"/>
        <w:rPr>
          <w:rFonts w:ascii="Times New Roman" w:hAnsi="Times New Roman"/>
        </w:rPr>
      </w:pPr>
    </w:p>
    <w:p w14:paraId="1ECD3C3E" w14:textId="77777777" w:rsidR="009570CE" w:rsidRDefault="009570CE" w:rsidP="009570CE">
      <w:pPr>
        <w:widowControl w:val="0"/>
        <w:tabs>
          <w:tab w:val="left" w:pos="1502"/>
        </w:tabs>
        <w:bidi/>
        <w:spacing w:line="300" w:lineRule="atLeast"/>
        <w:ind w:left="1502"/>
        <w:jc w:val="both"/>
        <w:rPr>
          <w:rFonts w:ascii="Times New Roman" w:hAnsi="Times New Roman"/>
          <w:rtl/>
        </w:rPr>
      </w:pPr>
      <w:r>
        <w:rPr>
          <w:rFonts w:ascii="Times New Roman" w:hAnsi="Times New Roman" w:hint="cs"/>
          <w:rtl/>
        </w:rPr>
        <w:t>הזוכים במכרזים הבאים:</w:t>
      </w:r>
    </w:p>
    <w:p w14:paraId="65B03488" w14:textId="77777777" w:rsidR="009570CE" w:rsidRDefault="009570CE" w:rsidP="009570CE">
      <w:pPr>
        <w:widowControl w:val="0"/>
        <w:tabs>
          <w:tab w:val="left" w:pos="1502"/>
        </w:tabs>
        <w:bidi/>
        <w:spacing w:line="300" w:lineRule="atLeast"/>
        <w:ind w:left="1502"/>
        <w:jc w:val="both"/>
        <w:rPr>
          <w:rFonts w:ascii="Times New Roman" w:hAnsi="Times New Roman"/>
          <w:rtl/>
        </w:rPr>
      </w:pPr>
    </w:p>
    <w:p w14:paraId="4AB9CF37" w14:textId="79FA9FB1"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מכרז 15/3.2022</w:t>
      </w:r>
      <w:r w:rsidRPr="009570CE">
        <w:rPr>
          <w:rFonts w:ascii="Times New Roman" w:hAnsi="Times New Roman"/>
          <w:rtl/>
        </w:rPr>
        <w:t>–</w:t>
      </w:r>
      <w:r w:rsidRPr="009570CE">
        <w:rPr>
          <w:rFonts w:ascii="Times New Roman" w:hAnsi="Times New Roman" w:hint="cs"/>
          <w:rtl/>
        </w:rPr>
        <w:t xml:space="preserve"> "ארגון והפעלת מערך בחינות הבגרות האקסטרניות באמצעות המנהלת ומרכזי בחינה הפרוסים ברחבי הארץ" או כל מכרז שיחליפו.</w:t>
      </w:r>
    </w:p>
    <w:p w14:paraId="554F475F"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7/1.2022:</w:t>
      </w:r>
      <w:r w:rsidRPr="009570CE">
        <w:rPr>
          <w:rFonts w:ascii="Times New Roman" w:hAnsi="Times New Roman"/>
          <w:rtl/>
        </w:rPr>
        <w:t xml:space="preserve"> </w:t>
      </w:r>
      <w:r w:rsidRPr="009570CE">
        <w:rPr>
          <w:rFonts w:ascii="Times New Roman" w:hAnsi="Times New Roman" w:hint="cs"/>
          <w:rtl/>
        </w:rPr>
        <w:t>"מתן שירותי דיוור מאובטחים של מעטפות המכילות שאלוני בחינות הבגרות לבתי הספר ברחבי הארץ" או כל מכרז שיחליפו.</w:t>
      </w:r>
    </w:p>
    <w:p w14:paraId="5D71F1E9"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rtl/>
        </w:rPr>
        <w:t>מכרז</w:t>
      </w:r>
      <w:r w:rsidRPr="009570CE">
        <w:rPr>
          <w:rFonts w:ascii="Times New Roman" w:hAnsi="Times New Roman" w:hint="cs"/>
          <w:rtl/>
        </w:rPr>
        <w:t xml:space="preserve"> מס' 22/7.2017:</w:t>
      </w:r>
      <w:r w:rsidRPr="009570CE">
        <w:rPr>
          <w:rFonts w:ascii="Times New Roman" w:hAnsi="Times New Roman"/>
          <w:rtl/>
        </w:rPr>
        <w:t xml:space="preserve"> </w:t>
      </w:r>
      <w:r w:rsidRPr="009570CE">
        <w:rPr>
          <w:rFonts w:ascii="Times New Roman" w:hAnsi="Times New Roman" w:hint="cs"/>
          <w:rtl/>
        </w:rPr>
        <w:t>ארגון והפעלת חוליות ביקורת ובקרה למערך בחינות הבגרות" או כל מכרז שיחליפו.</w:t>
      </w:r>
    </w:p>
    <w:p w14:paraId="775A4EC8" w14:textId="77777777" w:rsidR="009570CE" w:rsidRPr="009570CE" w:rsidRDefault="009570CE" w:rsidP="009570CE">
      <w:pPr>
        <w:widowControl w:val="0"/>
        <w:numPr>
          <w:ilvl w:val="3"/>
          <w:numId w:val="34"/>
        </w:numPr>
        <w:tabs>
          <w:tab w:val="clear" w:pos="1985"/>
          <w:tab w:val="left" w:pos="1502"/>
        </w:tabs>
        <w:bidi/>
        <w:spacing w:line="300" w:lineRule="atLeast"/>
        <w:ind w:left="1502" w:right="0" w:hanging="709"/>
        <w:jc w:val="both"/>
        <w:rPr>
          <w:rFonts w:ascii="Times New Roman" w:hAnsi="Times New Roman"/>
        </w:rPr>
      </w:pPr>
      <w:r w:rsidRPr="009570CE">
        <w:rPr>
          <w:rFonts w:ascii="Times New Roman" w:hAnsi="Times New Roman" w:hint="cs"/>
          <w:rtl/>
        </w:rPr>
        <w:t xml:space="preserve">מכרז </w:t>
      </w:r>
      <w:r w:rsidRPr="009570CE">
        <w:rPr>
          <w:rFonts w:ascii="Times New Roman" w:hAnsi="Times New Roman"/>
          <w:rtl/>
        </w:rPr>
        <w:t>11/7.2021</w:t>
      </w:r>
      <w:r w:rsidRPr="009570CE">
        <w:rPr>
          <w:rFonts w:ascii="Times New Roman" w:hAnsi="Times New Roman" w:hint="cs"/>
          <w:rtl/>
        </w:rPr>
        <w:t>:</w:t>
      </w:r>
      <w:r w:rsidRPr="009570CE">
        <w:rPr>
          <w:rFonts w:ascii="Times New Roman" w:hAnsi="Times New Roman"/>
          <w:rtl/>
        </w:rPr>
        <w:t xml:space="preserve"> ארגון והפעלת המרכז לבדיקת בחינות הבגרות</w:t>
      </w:r>
      <w:r w:rsidRPr="009570CE">
        <w:rPr>
          <w:rFonts w:ascii="Times New Roman" w:hAnsi="Times New Roman" w:hint="cs"/>
          <w:rtl/>
        </w:rPr>
        <w:t xml:space="preserve"> או כל מכרז שיחליפו.</w:t>
      </w:r>
    </w:p>
    <w:p w14:paraId="39164CEF" w14:textId="77777777" w:rsidR="00AF4DFD" w:rsidRPr="009570CE" w:rsidRDefault="00AF4DFD" w:rsidP="00AF4DFD">
      <w:pPr>
        <w:pStyle w:val="af8"/>
        <w:tabs>
          <w:tab w:val="right" w:pos="9639"/>
        </w:tabs>
        <w:bidi/>
        <w:spacing w:line="480" w:lineRule="auto"/>
        <w:ind w:left="360"/>
        <w:jc w:val="both"/>
        <w:rPr>
          <w:b/>
          <w:bCs/>
          <w:color w:val="000000"/>
          <w:sz w:val="24"/>
          <w:szCs w:val="24"/>
          <w:u w:val="single"/>
          <w:rtl/>
        </w:rPr>
      </w:pPr>
    </w:p>
    <w:p w14:paraId="329DE892"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612AE94E" w14:textId="77777777" w:rsidTr="002C2E41">
        <w:tc>
          <w:tcPr>
            <w:tcW w:w="2181" w:type="dxa"/>
          </w:tcPr>
          <w:p w14:paraId="6EEFEB20" w14:textId="77777777" w:rsidR="00D6004A" w:rsidRPr="00437130" w:rsidRDefault="00D6004A" w:rsidP="002C2E41">
            <w:pPr>
              <w:bidi/>
              <w:jc w:val="both"/>
              <w:rPr>
                <w:color w:val="000000"/>
                <w:rtl/>
              </w:rPr>
            </w:pPr>
          </w:p>
          <w:p w14:paraId="051C0C69" w14:textId="77777777" w:rsidR="00D6004A" w:rsidRPr="00437130" w:rsidRDefault="00D6004A" w:rsidP="002C2E41">
            <w:pPr>
              <w:bidi/>
              <w:jc w:val="both"/>
              <w:rPr>
                <w:color w:val="000000"/>
              </w:rPr>
            </w:pPr>
          </w:p>
        </w:tc>
        <w:tc>
          <w:tcPr>
            <w:tcW w:w="4056" w:type="dxa"/>
          </w:tcPr>
          <w:p w14:paraId="2014CD45" w14:textId="77777777" w:rsidR="00D6004A" w:rsidRPr="00437130" w:rsidRDefault="00D6004A" w:rsidP="002C2E41">
            <w:pPr>
              <w:bidi/>
              <w:jc w:val="both"/>
              <w:rPr>
                <w:color w:val="000000"/>
              </w:rPr>
            </w:pPr>
          </w:p>
        </w:tc>
        <w:tc>
          <w:tcPr>
            <w:tcW w:w="3618" w:type="dxa"/>
          </w:tcPr>
          <w:p w14:paraId="5913A196" w14:textId="77777777" w:rsidR="00D6004A" w:rsidRPr="00437130" w:rsidRDefault="00D6004A" w:rsidP="002C2E41">
            <w:pPr>
              <w:bidi/>
              <w:jc w:val="both"/>
              <w:rPr>
                <w:color w:val="000000"/>
              </w:rPr>
            </w:pPr>
          </w:p>
        </w:tc>
      </w:tr>
      <w:tr w:rsidR="00D6004A" w:rsidRPr="00437130" w14:paraId="44AF9E2C" w14:textId="77777777" w:rsidTr="002C2E41">
        <w:tc>
          <w:tcPr>
            <w:tcW w:w="2181" w:type="dxa"/>
            <w:shd w:val="pct5" w:color="auto" w:fill="auto"/>
          </w:tcPr>
          <w:p w14:paraId="4645522B"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6C6E069F"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400FB25"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DB0CA76" w14:textId="6703B31D" w:rsidR="0026210E" w:rsidRPr="00830429" w:rsidRDefault="0026210E" w:rsidP="007F3506">
      <w:pPr>
        <w:pStyle w:val="11"/>
        <w:jc w:val="right"/>
        <w:rPr>
          <w:rFonts w:ascii="Times New Roman" w:hAnsi="Times New Roman"/>
          <w:sz w:val="24"/>
          <w:szCs w:val="24"/>
          <w:rtl/>
        </w:rPr>
      </w:pPr>
      <w:r>
        <w:rPr>
          <w:rFonts w:ascii="Times New Roman" w:hAnsi="Times New Roman"/>
          <w:sz w:val="24"/>
          <w:szCs w:val="24"/>
          <w:rtl/>
        </w:rPr>
        <w:br w:type="page"/>
      </w:r>
      <w:bookmarkStart w:id="47" w:name="_Toc218765471"/>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10</w:t>
      </w:r>
      <w:r w:rsidR="00E419E8">
        <w:rPr>
          <w:rFonts w:ascii="Times New Roman" w:hAnsi="Times New Roman" w:hint="cs"/>
          <w:b/>
          <w:bCs/>
          <w:sz w:val="34"/>
          <w:szCs w:val="32"/>
          <w:rtl/>
        </w:rPr>
        <w:t xml:space="preserve"> הצהרות שונות</w:t>
      </w:r>
      <w:bookmarkEnd w:id="47"/>
    </w:p>
    <w:p w14:paraId="4A2FBAF9" w14:textId="6B2133F0" w:rsidR="008D1A1D" w:rsidRPr="00437130" w:rsidRDefault="008D1A1D"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424BBC6" w14:textId="77777777" w:rsidR="008D1A1D" w:rsidRPr="00437130" w:rsidRDefault="008D1A1D" w:rsidP="008D1A1D">
      <w:pPr>
        <w:bidi/>
        <w:spacing w:line="300" w:lineRule="exact"/>
        <w:ind w:left="45"/>
        <w:jc w:val="center"/>
        <w:rPr>
          <w:rFonts w:ascii="Times New Roman" w:hAnsi="Times New Roman"/>
          <w:b/>
          <w:bCs/>
          <w:rtl/>
        </w:rPr>
      </w:pPr>
    </w:p>
    <w:p w14:paraId="30446230" w14:textId="77777777" w:rsidR="008D1A1D" w:rsidRPr="00437130" w:rsidRDefault="008D1A1D" w:rsidP="008D1A1D">
      <w:pPr>
        <w:bidi/>
        <w:spacing w:line="300" w:lineRule="exact"/>
        <w:ind w:left="45"/>
        <w:jc w:val="center"/>
        <w:rPr>
          <w:rFonts w:ascii="Times New Roman" w:hAnsi="Times New Roman"/>
          <w:b/>
          <w:bCs/>
          <w:rtl/>
        </w:rPr>
      </w:pPr>
    </w:p>
    <w:p w14:paraId="4A779B50"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698E17AA" w14:textId="77777777" w:rsidR="008D1A1D" w:rsidRPr="00437130" w:rsidRDefault="008D1A1D" w:rsidP="008D1A1D">
      <w:pPr>
        <w:bidi/>
        <w:spacing w:line="300" w:lineRule="exact"/>
        <w:jc w:val="both"/>
        <w:rPr>
          <w:rFonts w:ascii="Times New Roman" w:hAnsi="Times New Roman"/>
          <w:sz w:val="24"/>
          <w:szCs w:val="24"/>
          <w:rtl/>
        </w:rPr>
      </w:pPr>
    </w:p>
    <w:p w14:paraId="0B2EB92A" w14:textId="77777777" w:rsidR="008D1A1D" w:rsidRPr="00437130" w:rsidRDefault="008D1A1D" w:rsidP="008D1A1D">
      <w:pPr>
        <w:bidi/>
        <w:spacing w:line="300" w:lineRule="exact"/>
        <w:jc w:val="both"/>
        <w:rPr>
          <w:rFonts w:ascii="Times New Roman" w:hAnsi="Times New Roman"/>
          <w:sz w:val="24"/>
          <w:szCs w:val="24"/>
          <w:rtl/>
        </w:rPr>
      </w:pPr>
    </w:p>
    <w:p w14:paraId="1A824306"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w:t>
      </w:r>
      <w:proofErr w:type="spellStart"/>
      <w:r w:rsidRPr="00437130">
        <w:rPr>
          <w:rFonts w:ascii="Times New Roman" w:hAnsi="Times New Roman" w:hint="cs"/>
          <w:rtl/>
        </w:rPr>
        <w:t>רשיון</w:t>
      </w:r>
      <w:proofErr w:type="spellEnd"/>
      <w:r w:rsidRPr="00437130">
        <w:rPr>
          <w:rFonts w:ascii="Times New Roman" w:hAnsi="Times New Roman" w:hint="cs"/>
          <w:rtl/>
        </w:rPr>
        <w:t xml:space="preserve"> שימוש.</w:t>
      </w:r>
    </w:p>
    <w:p w14:paraId="1251EA97" w14:textId="77777777" w:rsidR="008D1A1D" w:rsidRPr="00437130" w:rsidRDefault="008D1A1D" w:rsidP="008D1A1D">
      <w:pPr>
        <w:bidi/>
        <w:spacing w:line="300" w:lineRule="exact"/>
        <w:jc w:val="both"/>
        <w:rPr>
          <w:rFonts w:ascii="Times New Roman" w:hAnsi="Times New Roman"/>
          <w:b/>
          <w:bCs/>
          <w:sz w:val="24"/>
          <w:szCs w:val="24"/>
          <w:rtl/>
        </w:rPr>
      </w:pPr>
    </w:p>
    <w:p w14:paraId="6BA1592D" w14:textId="77777777" w:rsidR="008D1A1D" w:rsidRPr="00437130" w:rsidRDefault="008D1A1D" w:rsidP="008D1A1D">
      <w:pPr>
        <w:bidi/>
        <w:spacing w:line="300" w:lineRule="exact"/>
        <w:jc w:val="both"/>
        <w:rPr>
          <w:color w:val="000000"/>
          <w:sz w:val="24"/>
          <w:szCs w:val="24"/>
          <w:rtl/>
        </w:rPr>
      </w:pPr>
    </w:p>
    <w:p w14:paraId="27E707A3" w14:textId="77777777" w:rsidR="008D1A1D" w:rsidRPr="00437130" w:rsidRDefault="008D1A1D" w:rsidP="008D1A1D">
      <w:pPr>
        <w:bidi/>
        <w:spacing w:line="300" w:lineRule="exact"/>
        <w:jc w:val="both"/>
        <w:rPr>
          <w:color w:val="000000"/>
          <w:sz w:val="24"/>
          <w:szCs w:val="24"/>
          <w:rtl/>
        </w:rPr>
      </w:pPr>
    </w:p>
    <w:bookmarkStart w:id="48" w:name="_Toc89783371"/>
    <w:p w14:paraId="651CCE75" w14:textId="3711132C" w:rsidR="008D1A1D" w:rsidRPr="00437130" w:rsidRDefault="007D113B" w:rsidP="007F3506">
      <w:pPr>
        <w:bidi/>
        <w:rPr>
          <w:rFonts w:cs="Times New Roman"/>
          <w:b/>
          <w:bCs/>
          <w:color w:val="000000"/>
          <w:sz w:val="28"/>
          <w:szCs w:val="28"/>
          <w:u w:val="single"/>
          <w:rtl/>
          <w:lang w:val="x-none"/>
        </w:rPr>
      </w:pPr>
      <w:r>
        <w:rPr>
          <w:rFonts w:cs="Times New Roman"/>
          <w:noProof/>
          <w:u w:val="single"/>
          <w:rtl/>
          <w:lang w:val="x-none" w:eastAsia="en-US"/>
        </w:rPr>
        <mc:AlternateContent>
          <mc:Choice Requires="wps">
            <w:drawing>
              <wp:anchor distT="0" distB="0" distL="114300" distR="114300" simplePos="0" relativeHeight="251656192" behindDoc="0" locked="0" layoutInCell="1" allowOverlap="1" wp14:anchorId="35DB302F" wp14:editId="3740412C">
                <wp:simplePos x="0" y="0"/>
                <wp:positionH relativeFrom="column">
                  <wp:posOffset>-7620</wp:posOffset>
                </wp:positionH>
                <wp:positionV relativeFrom="paragraph">
                  <wp:posOffset>66040</wp:posOffset>
                </wp:positionV>
                <wp:extent cx="6209030" cy="0"/>
                <wp:effectExtent l="0" t="0" r="0" b="0"/>
                <wp:wrapNone/>
                <wp:docPr id="1416393111"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799AF6" id="Line 39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">
                <v:stroke dashstyle="longDash"/>
              </v:line>
            </w:pict>
          </mc:Fallback>
        </mc:AlternateContent>
      </w:r>
      <w:bookmarkEnd w:id="48"/>
    </w:p>
    <w:p w14:paraId="1D293AF8" w14:textId="77777777" w:rsidR="008D1A1D" w:rsidRPr="00437130" w:rsidRDefault="008D1A1D" w:rsidP="008D1A1D">
      <w:pPr>
        <w:bidi/>
        <w:spacing w:line="300" w:lineRule="exact"/>
        <w:ind w:left="45"/>
        <w:jc w:val="center"/>
        <w:rPr>
          <w:b/>
          <w:bCs/>
          <w:color w:val="000000"/>
          <w:rtl/>
        </w:rPr>
      </w:pPr>
    </w:p>
    <w:p w14:paraId="51C7F51D"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אי הפרת זכויות יוצרים</w:t>
      </w:r>
    </w:p>
    <w:p w14:paraId="7F133C23" w14:textId="77777777" w:rsidR="008D1A1D" w:rsidRPr="00437130" w:rsidRDefault="008D1A1D" w:rsidP="008D1A1D">
      <w:pPr>
        <w:bidi/>
        <w:spacing w:line="300" w:lineRule="exact"/>
        <w:jc w:val="both"/>
        <w:rPr>
          <w:color w:val="000000"/>
          <w:sz w:val="24"/>
          <w:szCs w:val="24"/>
          <w:rtl/>
        </w:rPr>
      </w:pPr>
    </w:p>
    <w:p w14:paraId="1FF70C6B" w14:textId="77777777" w:rsidR="008D1A1D" w:rsidRPr="00437130" w:rsidRDefault="008D1A1D" w:rsidP="008D1A1D">
      <w:pPr>
        <w:bidi/>
        <w:spacing w:line="300" w:lineRule="exact"/>
        <w:jc w:val="both"/>
        <w:rPr>
          <w:b/>
          <w:bCs/>
          <w:color w:val="000000"/>
          <w:sz w:val="24"/>
          <w:szCs w:val="24"/>
          <w:rtl/>
        </w:rPr>
      </w:pPr>
    </w:p>
    <w:p w14:paraId="63A42888" w14:textId="610712F4" w:rsidR="008D1A1D" w:rsidRPr="00437130" w:rsidRDefault="008D1A1D" w:rsidP="008D1A1D">
      <w:pPr>
        <w:bidi/>
        <w:spacing w:line="300" w:lineRule="exact"/>
        <w:jc w:val="both"/>
        <w:rPr>
          <w:color w:val="000000"/>
          <w:sz w:val="24"/>
          <w:szCs w:val="24"/>
          <w:rtl/>
        </w:rPr>
      </w:pPr>
      <w:r w:rsidRPr="00437130">
        <w:rPr>
          <w:rFonts w:hint="cs"/>
          <w:color w:val="000000"/>
          <w:rtl/>
        </w:rPr>
        <w:t>אני החתום מטה מתחייב לא להפר זכויות יוצרים במהלך ביצוע התחייבויות</w:t>
      </w:r>
      <w:r w:rsidRPr="00437130">
        <w:rPr>
          <w:rFonts w:hint="eastAsia"/>
          <w:color w:val="000000"/>
          <w:rtl/>
        </w:rPr>
        <w:t>יי</w:t>
      </w:r>
      <w:r w:rsidRPr="00437130">
        <w:rPr>
          <w:rFonts w:hint="cs"/>
          <w:color w:val="000000"/>
          <w:rtl/>
        </w:rPr>
        <w:t xml:space="preserve"> במסגרת מכרז זה וכמפורט ב</w:t>
      </w:r>
      <w:r w:rsidR="0026210E">
        <w:rPr>
          <w:rFonts w:hint="cs"/>
          <w:color w:val="000000"/>
          <w:rtl/>
        </w:rPr>
        <w:t>סעיף 13 להסכם</w:t>
      </w:r>
      <w:r w:rsidRPr="00437130">
        <w:rPr>
          <w:rFonts w:hint="cs"/>
          <w:color w:val="000000"/>
          <w:sz w:val="24"/>
          <w:szCs w:val="24"/>
          <w:rtl/>
        </w:rPr>
        <w:t>.</w:t>
      </w:r>
    </w:p>
    <w:p w14:paraId="2BB3C412" w14:textId="77777777" w:rsidR="008D1A1D" w:rsidRPr="00437130" w:rsidRDefault="008D1A1D" w:rsidP="008D1A1D">
      <w:pPr>
        <w:bidi/>
        <w:spacing w:line="300" w:lineRule="exact"/>
        <w:jc w:val="both"/>
        <w:rPr>
          <w:b/>
          <w:bCs/>
          <w:color w:val="000000"/>
          <w:sz w:val="24"/>
          <w:szCs w:val="24"/>
          <w:rtl/>
        </w:rPr>
      </w:pPr>
    </w:p>
    <w:p w14:paraId="2A75B823" w14:textId="77777777" w:rsidR="008D1A1D" w:rsidRPr="00437130" w:rsidRDefault="008D1A1D" w:rsidP="008D1A1D">
      <w:pPr>
        <w:bidi/>
        <w:spacing w:line="300" w:lineRule="exact"/>
        <w:jc w:val="both"/>
        <w:rPr>
          <w:b/>
          <w:bCs/>
          <w:color w:val="000000"/>
          <w:sz w:val="24"/>
          <w:szCs w:val="24"/>
          <w:rtl/>
        </w:rPr>
      </w:pPr>
    </w:p>
    <w:p w14:paraId="0125E924" w14:textId="77777777" w:rsidR="00960958" w:rsidRPr="00437130" w:rsidRDefault="00960958" w:rsidP="007F3506">
      <w:pPr>
        <w:bidi/>
        <w:rPr>
          <w:rFonts w:cs="Times New Roman"/>
          <w:b/>
          <w:bCs/>
          <w:color w:val="000000"/>
          <w:sz w:val="28"/>
          <w:szCs w:val="28"/>
          <w:u w:val="single"/>
          <w:rtl/>
          <w:lang w:val="x-none"/>
        </w:rPr>
      </w:pPr>
    </w:p>
    <w:p w14:paraId="266DB610" w14:textId="5947C531" w:rsidR="00960958" w:rsidRPr="00437130" w:rsidRDefault="007D113B" w:rsidP="00960958">
      <w:pPr>
        <w:rPr>
          <w:rtl/>
        </w:rPr>
      </w:pPr>
      <w:r>
        <w:rPr>
          <w:noProof/>
          <w:rtl/>
          <w:lang w:eastAsia="en-US"/>
        </w:rPr>
        <mc:AlternateContent>
          <mc:Choice Requires="wps">
            <w:drawing>
              <wp:anchor distT="0" distB="0" distL="114300" distR="114300" simplePos="0" relativeHeight="251657216" behindDoc="0" locked="0" layoutInCell="1" allowOverlap="1" wp14:anchorId="34D44448" wp14:editId="78E73777">
                <wp:simplePos x="0" y="0"/>
                <wp:positionH relativeFrom="column">
                  <wp:posOffset>-7620</wp:posOffset>
                </wp:positionH>
                <wp:positionV relativeFrom="paragraph">
                  <wp:posOffset>17780</wp:posOffset>
                </wp:positionV>
                <wp:extent cx="6209030" cy="0"/>
                <wp:effectExtent l="0" t="0" r="0" b="0"/>
                <wp:wrapNone/>
                <wp:docPr id="1725240358"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41CDB" id="Line 44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">
                <v:stroke dashstyle="longDash"/>
              </v:line>
            </w:pict>
          </mc:Fallback>
        </mc:AlternateContent>
      </w:r>
    </w:p>
    <w:p w14:paraId="59EE4F31" w14:textId="77777777" w:rsidR="00960958" w:rsidRPr="00437130" w:rsidRDefault="00960958" w:rsidP="00960958">
      <w:pPr>
        <w:rPr>
          <w:rtl/>
        </w:rPr>
      </w:pPr>
    </w:p>
    <w:p w14:paraId="2660E5CE"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6E5CC748" w14:textId="77777777" w:rsidR="00960958" w:rsidRPr="00437130" w:rsidRDefault="00960958" w:rsidP="00960958">
      <w:pPr>
        <w:bidi/>
        <w:spacing w:line="300" w:lineRule="exact"/>
        <w:jc w:val="both"/>
        <w:rPr>
          <w:b/>
          <w:bCs/>
          <w:color w:val="000000"/>
          <w:sz w:val="24"/>
          <w:szCs w:val="24"/>
          <w:rtl/>
        </w:rPr>
      </w:pPr>
    </w:p>
    <w:p w14:paraId="7855FEE1" w14:textId="77777777" w:rsidR="00960958" w:rsidRPr="00437130" w:rsidRDefault="00960958" w:rsidP="00960958">
      <w:pPr>
        <w:bidi/>
        <w:spacing w:line="300" w:lineRule="exact"/>
        <w:jc w:val="both"/>
        <w:rPr>
          <w:b/>
          <w:bCs/>
          <w:color w:val="000000"/>
          <w:sz w:val="24"/>
          <w:szCs w:val="24"/>
          <w:rtl/>
        </w:rPr>
      </w:pPr>
    </w:p>
    <w:p w14:paraId="161FE2F8" w14:textId="0E8A9966" w:rsidR="00960958" w:rsidRPr="00437130" w:rsidRDefault="00960958" w:rsidP="0096095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w:t>
      </w:r>
      <w:r w:rsidR="0026210E">
        <w:rPr>
          <w:rFonts w:hint="cs"/>
          <w:color w:val="000000"/>
          <w:rtl/>
        </w:rPr>
        <w:t>בסעיף 8 למכרז</w:t>
      </w:r>
      <w:r w:rsidRPr="00437130">
        <w:rPr>
          <w:rFonts w:hint="cs"/>
          <w:color w:val="000000"/>
          <w:sz w:val="24"/>
          <w:szCs w:val="24"/>
          <w:rtl/>
        </w:rPr>
        <w:t>.</w:t>
      </w:r>
    </w:p>
    <w:p w14:paraId="605306DA" w14:textId="77777777" w:rsidR="008D1A1D" w:rsidRPr="00437130" w:rsidRDefault="008D1A1D" w:rsidP="008D1A1D">
      <w:pPr>
        <w:bidi/>
        <w:spacing w:line="300" w:lineRule="exact"/>
        <w:jc w:val="both"/>
        <w:rPr>
          <w:b/>
          <w:bCs/>
          <w:color w:val="000000"/>
          <w:sz w:val="24"/>
          <w:szCs w:val="24"/>
          <w:rtl/>
        </w:rPr>
      </w:pPr>
    </w:p>
    <w:p w14:paraId="6C3AD353" w14:textId="77777777" w:rsidR="008D1A1D" w:rsidRPr="00437130" w:rsidRDefault="008D1A1D" w:rsidP="008D1A1D">
      <w:pPr>
        <w:bidi/>
        <w:spacing w:line="300" w:lineRule="exact"/>
        <w:jc w:val="both"/>
        <w:rPr>
          <w:b/>
          <w:bCs/>
          <w:color w:val="000000"/>
          <w:sz w:val="24"/>
          <w:szCs w:val="24"/>
          <w:rtl/>
        </w:rPr>
      </w:pPr>
    </w:p>
    <w:p w14:paraId="27CA1A34"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5D432E36" w14:textId="77777777" w:rsidTr="002C2E41">
        <w:tc>
          <w:tcPr>
            <w:tcW w:w="2181" w:type="dxa"/>
          </w:tcPr>
          <w:p w14:paraId="0F5C0AE5" w14:textId="77777777" w:rsidR="003851D1" w:rsidRDefault="003851D1" w:rsidP="002C2E41">
            <w:pPr>
              <w:bidi/>
              <w:jc w:val="both"/>
              <w:rPr>
                <w:color w:val="000000"/>
                <w:rtl/>
              </w:rPr>
            </w:pPr>
          </w:p>
          <w:p w14:paraId="591AAA0A" w14:textId="77777777" w:rsidR="003851D1" w:rsidRDefault="003851D1" w:rsidP="002C2E41">
            <w:pPr>
              <w:bidi/>
              <w:jc w:val="both"/>
              <w:rPr>
                <w:color w:val="000000"/>
              </w:rPr>
            </w:pPr>
          </w:p>
        </w:tc>
        <w:tc>
          <w:tcPr>
            <w:tcW w:w="4056" w:type="dxa"/>
          </w:tcPr>
          <w:p w14:paraId="6EFA19F9" w14:textId="77777777" w:rsidR="003851D1" w:rsidRDefault="003851D1" w:rsidP="002C2E41">
            <w:pPr>
              <w:bidi/>
              <w:jc w:val="both"/>
              <w:rPr>
                <w:color w:val="000000"/>
              </w:rPr>
            </w:pPr>
          </w:p>
        </w:tc>
        <w:tc>
          <w:tcPr>
            <w:tcW w:w="3618" w:type="dxa"/>
          </w:tcPr>
          <w:p w14:paraId="0BC34538" w14:textId="77777777" w:rsidR="003851D1" w:rsidRDefault="003851D1" w:rsidP="002C2E41">
            <w:pPr>
              <w:bidi/>
              <w:jc w:val="both"/>
              <w:rPr>
                <w:color w:val="000000"/>
              </w:rPr>
            </w:pPr>
          </w:p>
        </w:tc>
      </w:tr>
      <w:tr w:rsidR="003851D1" w14:paraId="5A149295" w14:textId="77777777" w:rsidTr="002C2E41">
        <w:tc>
          <w:tcPr>
            <w:tcW w:w="2181" w:type="dxa"/>
            <w:shd w:val="pct5" w:color="auto" w:fill="auto"/>
          </w:tcPr>
          <w:p w14:paraId="7550C8A6"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372E6BE3" w14:textId="77777777" w:rsidR="003851D1" w:rsidRDefault="003851D1"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0AEDA661" w14:textId="77777777" w:rsidR="003851D1" w:rsidRDefault="003851D1" w:rsidP="002C2E41">
            <w:pPr>
              <w:bidi/>
              <w:jc w:val="center"/>
              <w:rPr>
                <w:color w:val="000000"/>
              </w:rPr>
            </w:pPr>
            <w:r>
              <w:rPr>
                <w:rFonts w:hint="cs"/>
                <w:color w:val="000000"/>
                <w:rtl/>
              </w:rPr>
              <w:t>חתימה וחותמת המציע</w:t>
            </w:r>
          </w:p>
        </w:tc>
      </w:tr>
    </w:tbl>
    <w:p w14:paraId="62483292"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06C90015" w14:textId="77777777" w:rsidR="00D6004A" w:rsidRPr="00437130" w:rsidRDefault="00D6004A" w:rsidP="00D6004A">
      <w:pPr>
        <w:bidi/>
        <w:spacing w:line="300" w:lineRule="exact"/>
        <w:ind w:left="46"/>
        <w:rPr>
          <w:rFonts w:ascii="Times New Roman" w:hAnsi="Times New Roman"/>
          <w:b/>
          <w:bCs/>
          <w:color w:val="000000"/>
          <w:rtl/>
        </w:rPr>
      </w:pPr>
    </w:p>
    <w:p w14:paraId="6814CE76"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014184D9"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37DBDF39" w14:textId="77777777" w:rsidTr="002C2E41">
        <w:tc>
          <w:tcPr>
            <w:tcW w:w="2181" w:type="dxa"/>
          </w:tcPr>
          <w:p w14:paraId="49923599" w14:textId="77777777" w:rsidR="00D6004A" w:rsidRPr="00437130" w:rsidRDefault="00D6004A" w:rsidP="002C2E41">
            <w:pPr>
              <w:bidi/>
              <w:jc w:val="both"/>
              <w:rPr>
                <w:rFonts w:ascii="Times New Roman" w:hAnsi="Times New Roman"/>
                <w:color w:val="000000"/>
                <w:rtl/>
              </w:rPr>
            </w:pPr>
          </w:p>
          <w:p w14:paraId="091F1457" w14:textId="77777777" w:rsidR="00D6004A" w:rsidRPr="00437130" w:rsidRDefault="00D6004A" w:rsidP="002C2E41">
            <w:pPr>
              <w:bidi/>
              <w:jc w:val="both"/>
              <w:rPr>
                <w:rFonts w:ascii="Times New Roman" w:hAnsi="Times New Roman"/>
                <w:color w:val="000000"/>
              </w:rPr>
            </w:pPr>
          </w:p>
        </w:tc>
        <w:tc>
          <w:tcPr>
            <w:tcW w:w="4056" w:type="dxa"/>
          </w:tcPr>
          <w:p w14:paraId="085BFFD0" w14:textId="77777777" w:rsidR="00D6004A" w:rsidRPr="00437130" w:rsidRDefault="00D6004A" w:rsidP="002C2E41">
            <w:pPr>
              <w:bidi/>
              <w:jc w:val="both"/>
              <w:rPr>
                <w:rFonts w:ascii="Times New Roman" w:hAnsi="Times New Roman"/>
                <w:color w:val="000000"/>
              </w:rPr>
            </w:pPr>
          </w:p>
        </w:tc>
        <w:tc>
          <w:tcPr>
            <w:tcW w:w="3618" w:type="dxa"/>
          </w:tcPr>
          <w:p w14:paraId="4C717680" w14:textId="77777777" w:rsidR="00D6004A" w:rsidRPr="00437130" w:rsidRDefault="00D6004A" w:rsidP="002C2E41">
            <w:pPr>
              <w:bidi/>
              <w:jc w:val="both"/>
              <w:rPr>
                <w:rFonts w:ascii="Times New Roman" w:hAnsi="Times New Roman"/>
                <w:color w:val="000000"/>
              </w:rPr>
            </w:pPr>
          </w:p>
        </w:tc>
      </w:tr>
      <w:tr w:rsidR="00D6004A" w:rsidRPr="00437130" w14:paraId="5D3870AB" w14:textId="77777777" w:rsidTr="002C2E41">
        <w:tc>
          <w:tcPr>
            <w:tcW w:w="2181" w:type="dxa"/>
            <w:shd w:val="pct5" w:color="auto" w:fill="auto"/>
          </w:tcPr>
          <w:p w14:paraId="090F5591"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C525692"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xml:space="preserve">, </w:t>
            </w:r>
            <w:proofErr w:type="spellStart"/>
            <w:r>
              <w:rPr>
                <w:rFonts w:ascii="Times New Roman" w:hAnsi="Times New Roman" w:hint="cs"/>
                <w:color w:val="000000"/>
                <w:rtl/>
              </w:rPr>
              <w:t>מ.ר</w:t>
            </w:r>
            <w:proofErr w:type="spellEnd"/>
            <w:r>
              <w:rPr>
                <w:rFonts w:ascii="Times New Roman" w:hAnsi="Times New Roman" w:hint="cs"/>
                <w:color w:val="000000"/>
                <w:rtl/>
              </w:rPr>
              <w:t>.</w:t>
            </w:r>
          </w:p>
        </w:tc>
        <w:tc>
          <w:tcPr>
            <w:tcW w:w="3618" w:type="dxa"/>
            <w:shd w:val="pct5" w:color="auto" w:fill="auto"/>
          </w:tcPr>
          <w:p w14:paraId="6DCFF009"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5947436F" w14:textId="77777777" w:rsidR="008D1A1D" w:rsidRPr="00437130" w:rsidRDefault="008D1A1D" w:rsidP="008D1A1D">
      <w:pPr>
        <w:bidi/>
        <w:jc w:val="center"/>
        <w:rPr>
          <w:rFonts w:ascii="Times New Roman" w:hAnsi="Times New Roman"/>
          <w:b/>
          <w:bCs/>
          <w:sz w:val="34"/>
          <w:szCs w:val="32"/>
          <w:u w:val="single"/>
          <w:rtl/>
        </w:rPr>
      </w:pPr>
    </w:p>
    <w:p w14:paraId="0ABDBFDA" w14:textId="7AAACA84" w:rsidR="00FB7665" w:rsidRPr="00437130" w:rsidRDefault="007F3506"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49" w:name="_Toc218765472"/>
      <w:r w:rsidR="0026210E" w:rsidRPr="00830429">
        <w:rPr>
          <w:rFonts w:ascii="Times New Roman" w:hAnsi="Times New Roman" w:hint="cs"/>
          <w:b/>
          <w:bCs/>
          <w:sz w:val="34"/>
          <w:szCs w:val="32"/>
          <w:rtl/>
        </w:rPr>
        <w:lastRenderedPageBreak/>
        <w:t>נספח ב'</w:t>
      </w:r>
      <w:r w:rsidR="0026210E">
        <w:rPr>
          <w:rFonts w:ascii="Times New Roman" w:hAnsi="Times New Roman" w:hint="cs"/>
          <w:b/>
          <w:bCs/>
          <w:sz w:val="34"/>
          <w:szCs w:val="32"/>
          <w:rtl/>
        </w:rPr>
        <w:t>11</w:t>
      </w:r>
      <w:r w:rsidR="00524E3A">
        <w:rPr>
          <w:rFonts w:ascii="Times New Roman" w:hAnsi="Times New Roman" w:hint="cs"/>
          <w:b/>
          <w:bCs/>
          <w:sz w:val="34"/>
          <w:szCs w:val="32"/>
          <w:rtl/>
        </w:rPr>
        <w:t xml:space="preserve"> הצהרה בעניין דרישות ביטוח</w:t>
      </w:r>
      <w:bookmarkEnd w:id="49"/>
    </w:p>
    <w:p w14:paraId="2C75C259" w14:textId="77777777" w:rsidR="00FB7665" w:rsidRPr="00437130" w:rsidRDefault="00FB7665" w:rsidP="007F3506">
      <w:pPr>
        <w:bidi/>
        <w:rPr>
          <w:rFonts w:ascii="Times New Roman" w:hAnsi="Times New Roman" w:cs="Times New Roman"/>
          <w:b/>
          <w:bCs/>
          <w:sz w:val="28"/>
          <w:szCs w:val="28"/>
          <w:u w:val="single"/>
          <w:rtl/>
          <w:lang w:val="x-none"/>
        </w:rPr>
      </w:pPr>
    </w:p>
    <w:p w14:paraId="3CAD93FE" w14:textId="77777777" w:rsidR="00FB7665" w:rsidRPr="00437130" w:rsidRDefault="00FB7665" w:rsidP="007F3506">
      <w:pPr>
        <w:bidi/>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6A1351EF" w14:textId="77777777" w:rsidR="00FB7665" w:rsidRPr="00437130" w:rsidRDefault="00FB7665" w:rsidP="00FB7665">
      <w:pPr>
        <w:bidi/>
        <w:spacing w:line="300" w:lineRule="exact"/>
        <w:ind w:left="45"/>
        <w:jc w:val="center"/>
        <w:rPr>
          <w:rFonts w:ascii="Times New Roman" w:hAnsi="Times New Roman"/>
          <w:b/>
          <w:bCs/>
          <w:rtl/>
        </w:rPr>
      </w:pPr>
    </w:p>
    <w:p w14:paraId="023B35CA" w14:textId="77777777" w:rsidR="00FB7665" w:rsidRPr="00437130" w:rsidRDefault="00FB7665" w:rsidP="00FB7665">
      <w:pPr>
        <w:bidi/>
        <w:spacing w:line="300" w:lineRule="exact"/>
        <w:ind w:left="45"/>
        <w:jc w:val="center"/>
        <w:rPr>
          <w:rFonts w:ascii="Times New Roman" w:hAnsi="Times New Roman"/>
          <w:b/>
          <w:bCs/>
          <w:rtl/>
        </w:rPr>
      </w:pPr>
    </w:p>
    <w:p w14:paraId="348B3271"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B1AEB66" w14:textId="77777777" w:rsidR="00FB7665" w:rsidRPr="00437130" w:rsidRDefault="00FB7665" w:rsidP="00FB7665">
      <w:pPr>
        <w:bidi/>
        <w:spacing w:line="300" w:lineRule="exact"/>
        <w:jc w:val="both"/>
        <w:rPr>
          <w:rFonts w:ascii="Times New Roman" w:hAnsi="Times New Roman"/>
          <w:sz w:val="24"/>
          <w:szCs w:val="24"/>
          <w:rtl/>
        </w:rPr>
      </w:pPr>
    </w:p>
    <w:p w14:paraId="32C58A70" w14:textId="77777777" w:rsidR="00FB7665" w:rsidRPr="00437130" w:rsidRDefault="00FB7665" w:rsidP="00FB7665">
      <w:pPr>
        <w:bidi/>
        <w:spacing w:line="480" w:lineRule="auto"/>
        <w:jc w:val="both"/>
        <w:rPr>
          <w:b/>
          <w:bCs/>
          <w:color w:val="000000"/>
          <w:sz w:val="24"/>
          <w:szCs w:val="24"/>
          <w:rtl/>
        </w:rPr>
      </w:pPr>
    </w:p>
    <w:p w14:paraId="5F5CB11E"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0203C237" w14:textId="77777777" w:rsidR="00D6004A" w:rsidRPr="00252548" w:rsidRDefault="00D6004A" w:rsidP="00D6004A">
      <w:pPr>
        <w:tabs>
          <w:tab w:val="right" w:pos="9639"/>
        </w:tabs>
        <w:bidi/>
        <w:spacing w:line="480" w:lineRule="auto"/>
        <w:jc w:val="both"/>
        <w:rPr>
          <w:rtl/>
        </w:rPr>
      </w:pPr>
    </w:p>
    <w:p w14:paraId="653E6430"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w:t>
      </w:r>
      <w:proofErr w:type="spellStart"/>
      <w:r w:rsidRPr="00252548">
        <w:rPr>
          <w:rtl/>
        </w:rPr>
        <w:t>ילקחו</w:t>
      </w:r>
      <w:proofErr w:type="spellEnd"/>
      <w:r w:rsidRPr="00252548">
        <w:rPr>
          <w:rtl/>
        </w:rPr>
        <w:t xml:space="preserve">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xml:space="preserve">, </w:t>
      </w:r>
      <w:proofErr w:type="spellStart"/>
      <w:r w:rsidRPr="00252548">
        <w:rPr>
          <w:rFonts w:hint="cs"/>
          <w:rtl/>
        </w:rPr>
        <w:t>א</w:t>
      </w:r>
      <w:r w:rsidRPr="00252548">
        <w:rPr>
          <w:rtl/>
        </w:rPr>
        <w:t>דרש</w:t>
      </w:r>
      <w:proofErr w:type="spellEnd"/>
      <w:r w:rsidRPr="00252548">
        <w:rPr>
          <w:rtl/>
        </w:rPr>
        <w:t xml:space="preserve">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259665BA" w14:textId="77777777" w:rsidR="00D6004A" w:rsidRPr="00252548" w:rsidRDefault="00D6004A" w:rsidP="00D6004A">
      <w:pPr>
        <w:bidi/>
        <w:spacing w:line="300" w:lineRule="exact"/>
        <w:jc w:val="both"/>
        <w:rPr>
          <w:rFonts w:ascii="Times New Roman" w:hAnsi="Times New Roman"/>
          <w:sz w:val="24"/>
          <w:szCs w:val="24"/>
          <w:rtl/>
        </w:rPr>
      </w:pPr>
    </w:p>
    <w:p w14:paraId="15C94459" w14:textId="77777777" w:rsidR="00D6004A" w:rsidRDefault="00D6004A" w:rsidP="00D6004A">
      <w:pPr>
        <w:bidi/>
        <w:spacing w:line="300" w:lineRule="exact"/>
        <w:jc w:val="right"/>
        <w:rPr>
          <w:rFonts w:ascii="Times New Roman" w:hAnsi="Times New Roman"/>
          <w:sz w:val="24"/>
          <w:szCs w:val="24"/>
          <w:rtl/>
        </w:rPr>
      </w:pPr>
    </w:p>
    <w:p w14:paraId="654FD183" w14:textId="77777777" w:rsidR="00D6004A" w:rsidRDefault="00D6004A" w:rsidP="00D6004A">
      <w:pPr>
        <w:bidi/>
        <w:spacing w:line="300" w:lineRule="exact"/>
        <w:jc w:val="right"/>
        <w:rPr>
          <w:rFonts w:ascii="Times New Roman" w:hAnsi="Times New Roman"/>
          <w:sz w:val="24"/>
          <w:szCs w:val="24"/>
          <w:rtl/>
        </w:rPr>
      </w:pPr>
    </w:p>
    <w:p w14:paraId="42257DDC" w14:textId="77777777" w:rsidR="00D6004A" w:rsidRDefault="00D6004A" w:rsidP="00D6004A">
      <w:pPr>
        <w:bidi/>
        <w:spacing w:line="300" w:lineRule="exact"/>
        <w:jc w:val="right"/>
        <w:rPr>
          <w:rFonts w:ascii="Times New Roman" w:hAnsi="Times New Roman"/>
          <w:sz w:val="24"/>
          <w:szCs w:val="24"/>
          <w:rtl/>
        </w:rPr>
      </w:pPr>
    </w:p>
    <w:p w14:paraId="335A30A6" w14:textId="77777777" w:rsidR="00D6004A" w:rsidRDefault="00D6004A" w:rsidP="00D6004A">
      <w:pPr>
        <w:bidi/>
        <w:spacing w:line="300" w:lineRule="exact"/>
        <w:jc w:val="right"/>
        <w:rPr>
          <w:rFonts w:ascii="Times New Roman" w:hAnsi="Times New Roman"/>
          <w:sz w:val="24"/>
          <w:szCs w:val="24"/>
          <w:rtl/>
        </w:rPr>
      </w:pPr>
    </w:p>
    <w:p w14:paraId="26090DF9" w14:textId="77777777" w:rsidR="00D6004A" w:rsidRDefault="00D6004A" w:rsidP="00D6004A">
      <w:pPr>
        <w:bidi/>
        <w:spacing w:line="300" w:lineRule="exact"/>
        <w:jc w:val="right"/>
        <w:rPr>
          <w:rFonts w:ascii="Times New Roman" w:hAnsi="Times New Roman"/>
          <w:sz w:val="24"/>
          <w:szCs w:val="24"/>
          <w:rtl/>
        </w:rPr>
      </w:pPr>
    </w:p>
    <w:p w14:paraId="4469CFBD" w14:textId="77777777" w:rsidR="00D6004A" w:rsidRDefault="00D6004A" w:rsidP="00D6004A">
      <w:pPr>
        <w:bidi/>
        <w:spacing w:line="300" w:lineRule="exact"/>
        <w:jc w:val="right"/>
        <w:rPr>
          <w:rFonts w:ascii="Times New Roman" w:hAnsi="Times New Roman"/>
          <w:sz w:val="24"/>
          <w:szCs w:val="24"/>
          <w:rtl/>
        </w:rPr>
      </w:pPr>
    </w:p>
    <w:p w14:paraId="2A536E09" w14:textId="77777777" w:rsidR="00D6004A" w:rsidRDefault="00D6004A" w:rsidP="00D6004A">
      <w:pPr>
        <w:bidi/>
        <w:spacing w:line="300" w:lineRule="exact"/>
        <w:jc w:val="right"/>
        <w:rPr>
          <w:rFonts w:ascii="Times New Roman" w:hAnsi="Times New Roman"/>
          <w:sz w:val="24"/>
          <w:szCs w:val="24"/>
          <w:rtl/>
        </w:rPr>
      </w:pPr>
    </w:p>
    <w:p w14:paraId="5DB12A15" w14:textId="77777777" w:rsidR="00D6004A" w:rsidRDefault="00D6004A" w:rsidP="00D6004A">
      <w:pPr>
        <w:bidi/>
        <w:spacing w:line="300" w:lineRule="exact"/>
        <w:jc w:val="right"/>
        <w:rPr>
          <w:rFonts w:ascii="Times New Roman" w:hAnsi="Times New Roman"/>
          <w:sz w:val="24"/>
          <w:szCs w:val="24"/>
          <w:rtl/>
        </w:rPr>
      </w:pPr>
    </w:p>
    <w:p w14:paraId="70A84729" w14:textId="77777777" w:rsidR="00D6004A" w:rsidRDefault="00D6004A" w:rsidP="00D6004A">
      <w:pPr>
        <w:bidi/>
        <w:spacing w:line="300" w:lineRule="exact"/>
        <w:jc w:val="right"/>
        <w:rPr>
          <w:rFonts w:ascii="Times New Roman" w:hAnsi="Times New Roman"/>
          <w:sz w:val="24"/>
          <w:szCs w:val="24"/>
          <w:rtl/>
        </w:rPr>
      </w:pPr>
    </w:p>
    <w:p w14:paraId="02BEE071" w14:textId="77777777" w:rsidR="00D6004A" w:rsidRDefault="00D6004A" w:rsidP="00D6004A">
      <w:pPr>
        <w:bidi/>
        <w:spacing w:line="300" w:lineRule="exact"/>
        <w:jc w:val="right"/>
        <w:rPr>
          <w:rFonts w:ascii="Times New Roman" w:hAnsi="Times New Roman"/>
          <w:sz w:val="24"/>
          <w:szCs w:val="24"/>
          <w:rtl/>
        </w:rPr>
      </w:pPr>
    </w:p>
    <w:p w14:paraId="6FB4FBEE" w14:textId="77777777" w:rsidR="00D6004A" w:rsidRDefault="00D6004A" w:rsidP="00D6004A">
      <w:pPr>
        <w:bidi/>
        <w:spacing w:line="300" w:lineRule="exact"/>
        <w:jc w:val="right"/>
        <w:rPr>
          <w:rFonts w:ascii="Times New Roman" w:hAnsi="Times New Roman"/>
          <w:sz w:val="24"/>
          <w:szCs w:val="24"/>
          <w:rtl/>
        </w:rPr>
      </w:pPr>
    </w:p>
    <w:p w14:paraId="0D31D21A" w14:textId="77777777" w:rsidR="00D6004A" w:rsidRDefault="00D6004A" w:rsidP="00D6004A">
      <w:pPr>
        <w:bidi/>
        <w:spacing w:line="300" w:lineRule="exact"/>
        <w:jc w:val="right"/>
        <w:rPr>
          <w:rFonts w:ascii="Times New Roman" w:hAnsi="Times New Roman"/>
          <w:sz w:val="24"/>
          <w:szCs w:val="24"/>
          <w:rtl/>
        </w:rPr>
      </w:pPr>
    </w:p>
    <w:p w14:paraId="4B55E492" w14:textId="77777777" w:rsidR="00D6004A" w:rsidRDefault="00D6004A" w:rsidP="00D6004A">
      <w:pPr>
        <w:bidi/>
        <w:spacing w:line="300" w:lineRule="exact"/>
        <w:jc w:val="right"/>
        <w:rPr>
          <w:rFonts w:ascii="Times New Roman" w:hAnsi="Times New Roman"/>
          <w:sz w:val="24"/>
          <w:szCs w:val="24"/>
          <w:rtl/>
        </w:rPr>
      </w:pPr>
    </w:p>
    <w:p w14:paraId="392E8690" w14:textId="77777777" w:rsidR="00D6004A" w:rsidRDefault="00D6004A" w:rsidP="00D6004A">
      <w:pPr>
        <w:bidi/>
        <w:spacing w:line="300" w:lineRule="exact"/>
        <w:jc w:val="right"/>
        <w:rPr>
          <w:rFonts w:ascii="Times New Roman" w:hAnsi="Times New Roman"/>
          <w:sz w:val="24"/>
          <w:szCs w:val="24"/>
          <w:rtl/>
        </w:rPr>
      </w:pPr>
    </w:p>
    <w:p w14:paraId="48ED0DC4" w14:textId="77777777" w:rsidR="00D6004A" w:rsidRDefault="00D6004A" w:rsidP="00D6004A">
      <w:pPr>
        <w:bidi/>
        <w:spacing w:line="300" w:lineRule="exact"/>
        <w:jc w:val="right"/>
        <w:rPr>
          <w:rFonts w:ascii="Times New Roman" w:hAnsi="Times New Roman"/>
          <w:sz w:val="24"/>
          <w:szCs w:val="24"/>
          <w:rtl/>
        </w:rPr>
      </w:pPr>
    </w:p>
    <w:p w14:paraId="4935EEAC" w14:textId="77777777" w:rsidR="00D6004A" w:rsidRDefault="00D6004A" w:rsidP="00D6004A">
      <w:pPr>
        <w:bidi/>
        <w:spacing w:line="300" w:lineRule="exact"/>
        <w:jc w:val="right"/>
        <w:rPr>
          <w:rFonts w:ascii="Times New Roman" w:hAnsi="Times New Roman"/>
          <w:sz w:val="24"/>
          <w:szCs w:val="24"/>
          <w:rtl/>
        </w:rPr>
      </w:pPr>
    </w:p>
    <w:p w14:paraId="3512077D" w14:textId="77777777" w:rsidR="00D6004A" w:rsidRDefault="00D6004A" w:rsidP="00D6004A">
      <w:pPr>
        <w:bidi/>
        <w:spacing w:line="300" w:lineRule="exact"/>
        <w:jc w:val="right"/>
        <w:rPr>
          <w:rFonts w:ascii="Times New Roman" w:hAnsi="Times New Roman"/>
          <w:sz w:val="24"/>
          <w:szCs w:val="24"/>
          <w:rtl/>
        </w:rPr>
      </w:pPr>
    </w:p>
    <w:p w14:paraId="0FB6196F" w14:textId="77777777" w:rsidR="00D6004A" w:rsidRDefault="00D6004A" w:rsidP="00D6004A">
      <w:pPr>
        <w:bidi/>
        <w:spacing w:line="300" w:lineRule="exact"/>
        <w:jc w:val="right"/>
        <w:rPr>
          <w:rFonts w:ascii="Times New Roman" w:hAnsi="Times New Roman"/>
          <w:sz w:val="24"/>
          <w:szCs w:val="24"/>
          <w:rtl/>
        </w:rPr>
      </w:pPr>
    </w:p>
    <w:p w14:paraId="57FA74B0"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2FAFE071" w14:textId="77777777" w:rsidTr="002C2E41">
        <w:tc>
          <w:tcPr>
            <w:tcW w:w="2181" w:type="dxa"/>
          </w:tcPr>
          <w:p w14:paraId="3E5B7B13" w14:textId="77777777" w:rsidR="00D6004A" w:rsidRPr="00437130" w:rsidRDefault="00D6004A" w:rsidP="002C2E41">
            <w:pPr>
              <w:bidi/>
              <w:jc w:val="both"/>
              <w:rPr>
                <w:color w:val="000000"/>
                <w:rtl/>
              </w:rPr>
            </w:pPr>
          </w:p>
          <w:p w14:paraId="568D5A66" w14:textId="77777777" w:rsidR="00D6004A" w:rsidRPr="00437130" w:rsidRDefault="00D6004A" w:rsidP="002C2E41">
            <w:pPr>
              <w:bidi/>
              <w:jc w:val="both"/>
              <w:rPr>
                <w:color w:val="000000"/>
              </w:rPr>
            </w:pPr>
          </w:p>
        </w:tc>
        <w:tc>
          <w:tcPr>
            <w:tcW w:w="4056" w:type="dxa"/>
          </w:tcPr>
          <w:p w14:paraId="07D1D45F" w14:textId="77777777" w:rsidR="00D6004A" w:rsidRPr="00437130" w:rsidRDefault="00D6004A" w:rsidP="002C2E41">
            <w:pPr>
              <w:bidi/>
              <w:jc w:val="both"/>
              <w:rPr>
                <w:color w:val="000000"/>
              </w:rPr>
            </w:pPr>
          </w:p>
        </w:tc>
        <w:tc>
          <w:tcPr>
            <w:tcW w:w="3618" w:type="dxa"/>
          </w:tcPr>
          <w:p w14:paraId="17CD07C5" w14:textId="77777777" w:rsidR="00D6004A" w:rsidRPr="00437130" w:rsidRDefault="00D6004A" w:rsidP="002C2E41">
            <w:pPr>
              <w:bidi/>
              <w:jc w:val="both"/>
              <w:rPr>
                <w:color w:val="000000"/>
              </w:rPr>
            </w:pPr>
          </w:p>
        </w:tc>
      </w:tr>
      <w:tr w:rsidR="00D6004A" w:rsidRPr="00437130" w14:paraId="25B2A188" w14:textId="77777777" w:rsidTr="002C2E41">
        <w:tc>
          <w:tcPr>
            <w:tcW w:w="2181" w:type="dxa"/>
            <w:shd w:val="pct5" w:color="auto" w:fill="auto"/>
          </w:tcPr>
          <w:p w14:paraId="09421AA8"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48055D12" w14:textId="77777777" w:rsidR="00D6004A" w:rsidRPr="00437130"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10D064AB"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78B597DB" w14:textId="0ABB86CF" w:rsidR="0026210E" w:rsidRDefault="0026210E" w:rsidP="00D54691">
      <w:pPr>
        <w:bidi/>
        <w:spacing w:line="300" w:lineRule="exact"/>
        <w:jc w:val="right"/>
        <w:rPr>
          <w:rFonts w:ascii="Times New Roman" w:hAnsi="Times New Roman"/>
          <w:sz w:val="24"/>
          <w:szCs w:val="24"/>
          <w:rtl/>
        </w:rPr>
      </w:pPr>
    </w:p>
    <w:p w14:paraId="136D7B09" w14:textId="6760CABB" w:rsidR="0026210E" w:rsidRPr="00524E3A" w:rsidRDefault="0026210E" w:rsidP="00524E3A">
      <w:pPr>
        <w:pStyle w:val="11"/>
        <w:spacing w:line="360" w:lineRule="auto"/>
        <w:jc w:val="right"/>
        <w:rPr>
          <w:rFonts w:ascii="Times New Roman" w:hAnsi="Times New Roman"/>
          <w:b/>
          <w:bCs/>
          <w:sz w:val="34"/>
          <w:szCs w:val="32"/>
          <w:rtl/>
        </w:rPr>
      </w:pPr>
      <w:r>
        <w:rPr>
          <w:rFonts w:ascii="Times New Roman" w:hAnsi="Times New Roman"/>
          <w:sz w:val="24"/>
          <w:szCs w:val="24"/>
          <w:rtl/>
        </w:rPr>
        <w:br w:type="page"/>
      </w:r>
      <w:bookmarkStart w:id="50" w:name="_Toc218765473"/>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12</w:t>
      </w:r>
      <w:r w:rsidR="00524E3A" w:rsidRPr="00524E3A">
        <w:rPr>
          <w:rFonts w:ascii="Times New Roman" w:hAnsi="Times New Roman" w:hint="cs"/>
          <w:b/>
          <w:bCs/>
          <w:sz w:val="34"/>
          <w:szCs w:val="32"/>
          <w:rtl/>
        </w:rPr>
        <w:t xml:space="preserve"> תצהיר בדבר אי תיאום הצעות במכרז</w:t>
      </w:r>
      <w:bookmarkEnd w:id="50"/>
    </w:p>
    <w:tbl>
      <w:tblPr>
        <w:bidiVisual/>
        <w:tblW w:w="10338" w:type="dxa"/>
        <w:jc w:val="center"/>
        <w:tblLook w:val="04A0" w:firstRow="1" w:lastRow="0" w:firstColumn="1" w:lastColumn="0" w:noHBand="0" w:noVBand="1"/>
      </w:tblPr>
      <w:tblGrid>
        <w:gridCol w:w="1841"/>
        <w:gridCol w:w="2892"/>
        <w:gridCol w:w="1615"/>
        <w:gridCol w:w="1995"/>
        <w:gridCol w:w="1995"/>
      </w:tblGrid>
      <w:tr w:rsidR="003907A6" w:rsidRPr="003907A6" w14:paraId="7DA45390" w14:textId="77777777" w:rsidTr="00AF4DFD">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47598CCB"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8497" w:type="dxa"/>
            <w:gridSpan w:val="4"/>
            <w:tcBorders>
              <w:top w:val="single" w:sz="4" w:space="0" w:color="auto"/>
              <w:left w:val="nil"/>
              <w:bottom w:val="single" w:sz="4" w:space="0" w:color="auto"/>
              <w:right w:val="single" w:sz="4" w:space="0" w:color="auto"/>
            </w:tcBorders>
            <w:shd w:val="clear" w:color="auto" w:fill="1F497D"/>
            <w:vAlign w:val="center"/>
          </w:tcPr>
          <w:p w14:paraId="517B2E19"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5329FC7A" w14:textId="77777777" w:rsidTr="00AF4DFD">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2426BD64" w14:textId="6CE7C3E2" w:rsidR="003907A6" w:rsidRPr="003907A6" w:rsidRDefault="007D113B"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E4C4364" wp14:editId="6CEF92BA">
                  <wp:extent cx="1028700" cy="523875"/>
                  <wp:effectExtent l="0" t="0" r="0" b="0"/>
                  <wp:docPr id="3"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2892" w:type="dxa"/>
            <w:vMerge w:val="restart"/>
            <w:tcBorders>
              <w:top w:val="single" w:sz="4" w:space="0" w:color="auto"/>
              <w:left w:val="nil"/>
              <w:bottom w:val="single" w:sz="4" w:space="0" w:color="auto"/>
              <w:right w:val="single" w:sz="4" w:space="0" w:color="auto"/>
            </w:tcBorders>
            <w:shd w:val="clear" w:color="auto" w:fill="F2F2F2"/>
            <w:vAlign w:val="center"/>
            <w:hideMark/>
          </w:tcPr>
          <w:p w14:paraId="7D3C6563"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110A92C9"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5DADDA65"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proofErr w:type="spellStart"/>
            <w:r w:rsidRPr="003907A6">
              <w:rPr>
                <w:rFonts w:ascii="Arial" w:hAnsi="Arial" w:cs="Arial"/>
                <w:b/>
                <w:bCs/>
                <w:color w:val="17365D"/>
                <w:sz w:val="22"/>
                <w:szCs w:val="22"/>
                <w:rtl/>
              </w:rPr>
              <w:t>תכ"ם</w:t>
            </w:r>
            <w:proofErr w:type="spellEnd"/>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71A0496D"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D2DDAA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31D1B8D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0CC7BCEC"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65A77316"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3F70C86"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7A8625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EAE105A"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55ADC988"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071938A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DA02F9E"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54FBA62"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0D61AA78"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tcPr>
          <w:p w14:paraId="06B622DE"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tcPr>
          <w:p w14:paraId="14644DC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6708AECC"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326AA5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41BA647D" w14:textId="77777777" w:rsidTr="00AF4DFD">
        <w:trPr>
          <w:trHeight w:val="261"/>
          <w:jc w:val="center"/>
        </w:trPr>
        <w:tc>
          <w:tcPr>
            <w:tcW w:w="1841" w:type="dxa"/>
            <w:vMerge/>
            <w:tcBorders>
              <w:top w:val="single" w:sz="4" w:space="0" w:color="auto"/>
              <w:left w:val="single" w:sz="4" w:space="0" w:color="auto"/>
              <w:bottom w:val="single" w:sz="4" w:space="0" w:color="auto"/>
              <w:right w:val="nil"/>
            </w:tcBorders>
            <w:vAlign w:val="center"/>
            <w:hideMark/>
          </w:tcPr>
          <w:p w14:paraId="76D56F6B" w14:textId="77777777" w:rsidR="003907A6" w:rsidRPr="003907A6" w:rsidRDefault="003907A6" w:rsidP="003907A6">
            <w:pPr>
              <w:overflowPunct/>
              <w:autoSpaceDE/>
              <w:autoSpaceDN/>
              <w:adjustRightInd/>
              <w:textAlignment w:val="auto"/>
              <w:rPr>
                <w:rFonts w:ascii="Arial" w:hAnsi="Arial" w:cs="Arial"/>
                <w:noProof/>
                <w:sz w:val="24"/>
              </w:rPr>
            </w:pPr>
          </w:p>
        </w:tc>
        <w:tc>
          <w:tcPr>
            <w:tcW w:w="2892" w:type="dxa"/>
            <w:vMerge/>
            <w:tcBorders>
              <w:top w:val="single" w:sz="4" w:space="0" w:color="auto"/>
              <w:left w:val="nil"/>
              <w:bottom w:val="single" w:sz="4" w:space="0" w:color="auto"/>
              <w:right w:val="single" w:sz="4" w:space="0" w:color="auto"/>
            </w:tcBorders>
            <w:vAlign w:val="center"/>
            <w:hideMark/>
          </w:tcPr>
          <w:p w14:paraId="7520540E"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445846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29F59C91"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843A38"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26ADE9B3" w14:textId="77777777" w:rsidR="003907A6" w:rsidRPr="00437130" w:rsidRDefault="003907A6" w:rsidP="003907A6">
      <w:pPr>
        <w:bidi/>
        <w:spacing w:line="300" w:lineRule="exact"/>
        <w:jc w:val="right"/>
        <w:rPr>
          <w:rFonts w:ascii="Times New Roman" w:hAnsi="Times New Roman"/>
          <w:sz w:val="24"/>
          <w:szCs w:val="24"/>
          <w:rtl/>
        </w:rPr>
      </w:pPr>
    </w:p>
    <w:p w14:paraId="78EB4D25"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75FB6B77" w14:textId="77777777" w:rsidR="003907A6" w:rsidRDefault="003907A6" w:rsidP="003907A6">
      <w:pPr>
        <w:bidi/>
        <w:spacing w:line="360" w:lineRule="auto"/>
        <w:rPr>
          <w:rFonts w:ascii="Arial" w:hAnsi="Arial" w:cs="Arial"/>
          <w:sz w:val="22"/>
          <w:szCs w:val="22"/>
          <w:rtl/>
        </w:rPr>
      </w:pPr>
    </w:p>
    <w:p w14:paraId="4956AB2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1CF0681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4DD6C074"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5F774439" w14:textId="77777777" w:rsidTr="00493888">
        <w:tc>
          <w:tcPr>
            <w:tcW w:w="1955" w:type="dxa"/>
            <w:tcBorders>
              <w:top w:val="nil"/>
              <w:left w:val="nil"/>
              <w:bottom w:val="nil"/>
              <w:right w:val="nil"/>
            </w:tcBorders>
            <w:hideMark/>
          </w:tcPr>
          <w:p w14:paraId="42A20A84"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5D7A44C4"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36ACF2B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23E906D7"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3DB83934"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23E4AF54" w14:textId="77777777" w:rsidTr="00493888">
        <w:tc>
          <w:tcPr>
            <w:tcW w:w="1955" w:type="dxa"/>
            <w:tcBorders>
              <w:top w:val="nil"/>
              <w:left w:val="nil"/>
              <w:bottom w:val="single" w:sz="4" w:space="0" w:color="auto"/>
              <w:right w:val="nil"/>
            </w:tcBorders>
          </w:tcPr>
          <w:p w14:paraId="7D8131B8"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605D5913"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782F2A3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44731A35"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0EC12CE9" w14:textId="77777777" w:rsidR="003907A6" w:rsidRDefault="003907A6" w:rsidP="003907A6">
            <w:pPr>
              <w:bidi/>
              <w:spacing w:line="360" w:lineRule="auto"/>
              <w:rPr>
                <w:rFonts w:ascii="Arial" w:hAnsi="Arial" w:cs="Arial"/>
                <w:sz w:val="22"/>
                <w:szCs w:val="22"/>
              </w:rPr>
            </w:pPr>
          </w:p>
        </w:tc>
      </w:tr>
      <w:tr w:rsidR="003907A6" w14:paraId="406AB10F" w14:textId="77777777" w:rsidTr="00493888">
        <w:tc>
          <w:tcPr>
            <w:tcW w:w="1955" w:type="dxa"/>
            <w:tcBorders>
              <w:top w:val="single" w:sz="4" w:space="0" w:color="auto"/>
              <w:left w:val="nil"/>
              <w:bottom w:val="single" w:sz="4" w:space="0" w:color="auto"/>
              <w:right w:val="nil"/>
            </w:tcBorders>
          </w:tcPr>
          <w:p w14:paraId="1726E45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4A128145"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42F61F97"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7726B06E"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224B5E3B" w14:textId="77777777" w:rsidR="003907A6" w:rsidRDefault="003907A6" w:rsidP="003907A6">
            <w:pPr>
              <w:bidi/>
              <w:spacing w:line="360" w:lineRule="auto"/>
              <w:rPr>
                <w:rFonts w:ascii="Arial" w:hAnsi="Arial" w:cs="Arial"/>
                <w:sz w:val="22"/>
                <w:szCs w:val="22"/>
              </w:rPr>
            </w:pPr>
          </w:p>
        </w:tc>
      </w:tr>
      <w:tr w:rsidR="003907A6" w14:paraId="31321F4F" w14:textId="77777777" w:rsidTr="00493888">
        <w:tc>
          <w:tcPr>
            <w:tcW w:w="1955" w:type="dxa"/>
            <w:tcBorders>
              <w:top w:val="single" w:sz="4" w:space="0" w:color="auto"/>
              <w:left w:val="nil"/>
              <w:bottom w:val="single" w:sz="4" w:space="0" w:color="auto"/>
              <w:right w:val="nil"/>
            </w:tcBorders>
          </w:tcPr>
          <w:p w14:paraId="58176C0E"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15994C9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351C588F"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B7E2AA9"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2375E86" w14:textId="77777777" w:rsidR="003907A6" w:rsidRDefault="003907A6" w:rsidP="003907A6">
            <w:pPr>
              <w:bidi/>
              <w:spacing w:line="360" w:lineRule="auto"/>
              <w:rPr>
                <w:rFonts w:ascii="Arial" w:hAnsi="Arial" w:cs="Arial"/>
                <w:sz w:val="22"/>
                <w:szCs w:val="22"/>
              </w:rPr>
            </w:pPr>
          </w:p>
        </w:tc>
      </w:tr>
    </w:tbl>
    <w:p w14:paraId="6AE7F15D" w14:textId="77777777" w:rsidR="003907A6" w:rsidRDefault="003907A6" w:rsidP="003907A6">
      <w:pPr>
        <w:bidi/>
        <w:spacing w:line="360" w:lineRule="auto"/>
        <w:rPr>
          <w:rFonts w:ascii="Arial" w:hAnsi="Arial" w:cs="Arial"/>
          <w:sz w:val="22"/>
          <w:szCs w:val="22"/>
          <w:rtl/>
        </w:rPr>
      </w:pPr>
    </w:p>
    <w:p w14:paraId="5F236A8E"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6CBBA77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Pr>
          <w:rFonts w:ascii="Arial" w:hAnsi="Arial" w:cs="Arial"/>
          <w:sz w:val="22"/>
          <w:szCs w:val="22"/>
          <w:rtl/>
        </w:rPr>
        <w:t>צויינו</w:t>
      </w:r>
      <w:proofErr w:type="spellEnd"/>
      <w:r>
        <w:rPr>
          <w:rFonts w:ascii="Arial" w:hAnsi="Arial" w:cs="Arial"/>
          <w:sz w:val="22"/>
          <w:szCs w:val="22"/>
          <w:rtl/>
        </w:rPr>
        <w:t xml:space="preserve"> בסעיף 3 לעיל). </w:t>
      </w:r>
    </w:p>
    <w:p w14:paraId="76149748"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0EFCAC8E" w14:textId="77777777" w:rsidR="003907A6" w:rsidRDefault="003907A6">
      <w:pPr>
        <w:pStyle w:val="1"/>
        <w:numPr>
          <w:ilvl w:val="0"/>
          <w:numId w:val="23"/>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0E747FC2"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2655E37C" w14:textId="77777777" w:rsidR="003907A6" w:rsidRDefault="003907A6">
      <w:pPr>
        <w:pStyle w:val="1"/>
        <w:numPr>
          <w:ilvl w:val="0"/>
          <w:numId w:val="23"/>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C3C666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34328991" w14:textId="77777777" w:rsidR="003907A6" w:rsidRDefault="003907A6">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1027E672" w14:textId="77777777" w:rsidR="0026210E" w:rsidRDefault="0026210E" w:rsidP="003907A6">
      <w:pPr>
        <w:bidi/>
        <w:spacing w:line="360" w:lineRule="auto"/>
        <w:rPr>
          <w:rFonts w:ascii="Arial" w:hAnsi="Arial" w:cs="Arial"/>
          <w:sz w:val="22"/>
          <w:szCs w:val="22"/>
          <w:rtl/>
        </w:rPr>
      </w:pPr>
    </w:p>
    <w:p w14:paraId="1EA71C71" w14:textId="77777777" w:rsidR="0026210E" w:rsidRDefault="0026210E" w:rsidP="0026210E">
      <w:pPr>
        <w:bidi/>
        <w:spacing w:line="360" w:lineRule="auto"/>
        <w:rPr>
          <w:rFonts w:ascii="Arial" w:hAnsi="Arial" w:cs="Arial"/>
          <w:sz w:val="22"/>
          <w:szCs w:val="22"/>
          <w:rtl/>
        </w:rPr>
      </w:pPr>
    </w:p>
    <w:p w14:paraId="33445B03" w14:textId="77777777" w:rsidR="0026210E" w:rsidRDefault="0026210E" w:rsidP="0026210E">
      <w:pPr>
        <w:bidi/>
        <w:spacing w:line="360" w:lineRule="auto"/>
        <w:rPr>
          <w:rFonts w:ascii="Arial" w:hAnsi="Arial" w:cs="Arial"/>
          <w:sz w:val="22"/>
          <w:szCs w:val="22"/>
          <w:rtl/>
        </w:rPr>
      </w:pPr>
    </w:p>
    <w:p w14:paraId="11D4400B" w14:textId="0BFAE588" w:rsidR="003907A6" w:rsidRDefault="003907A6" w:rsidP="0026210E">
      <w:pPr>
        <w:bidi/>
        <w:spacing w:line="360" w:lineRule="auto"/>
        <w:rPr>
          <w:rFonts w:ascii="Arial" w:hAnsi="Arial" w:cs="Arial"/>
          <w:sz w:val="22"/>
          <w:szCs w:val="22"/>
        </w:rPr>
      </w:pPr>
      <w:r>
        <w:rPr>
          <w:rFonts w:ascii="Arial" w:hAnsi="Arial" w:cs="Arial"/>
          <w:sz w:val="22"/>
          <w:szCs w:val="22"/>
          <w:rtl/>
        </w:rPr>
        <w:lastRenderedPageBreak/>
        <w:t>אם כן, אנא פרט:</w:t>
      </w:r>
    </w:p>
    <w:p w14:paraId="16A99A9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39CA6B1" w14:textId="77777777" w:rsidR="003907A6" w:rsidRDefault="003907A6" w:rsidP="003907A6">
      <w:pPr>
        <w:bidi/>
        <w:spacing w:line="360" w:lineRule="auto"/>
        <w:rPr>
          <w:rFonts w:ascii="Arial" w:hAnsi="Arial" w:cs="Arial"/>
          <w:sz w:val="22"/>
          <w:szCs w:val="22"/>
          <w:rtl/>
        </w:rPr>
      </w:pPr>
    </w:p>
    <w:p w14:paraId="2BB3963D"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23977602"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206D5659" w14:textId="77777777" w:rsidTr="00493888">
        <w:tc>
          <w:tcPr>
            <w:tcW w:w="1548" w:type="dxa"/>
            <w:tcBorders>
              <w:top w:val="nil"/>
              <w:left w:val="nil"/>
              <w:bottom w:val="single" w:sz="4" w:space="0" w:color="auto"/>
              <w:right w:val="nil"/>
            </w:tcBorders>
          </w:tcPr>
          <w:p w14:paraId="0496E806" w14:textId="77777777" w:rsidR="003907A6" w:rsidRDefault="003907A6" w:rsidP="003907A6">
            <w:pPr>
              <w:bidi/>
              <w:spacing w:line="360" w:lineRule="auto"/>
              <w:jc w:val="center"/>
              <w:rPr>
                <w:rFonts w:ascii="Arial" w:hAnsi="Arial" w:cs="Arial"/>
                <w:sz w:val="22"/>
                <w:szCs w:val="22"/>
              </w:rPr>
            </w:pPr>
          </w:p>
        </w:tc>
        <w:tc>
          <w:tcPr>
            <w:tcW w:w="251" w:type="dxa"/>
          </w:tcPr>
          <w:p w14:paraId="2C4FD19F"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0D299762" w14:textId="77777777" w:rsidR="003907A6" w:rsidRDefault="003907A6" w:rsidP="003907A6">
            <w:pPr>
              <w:bidi/>
              <w:spacing w:line="360" w:lineRule="auto"/>
              <w:jc w:val="center"/>
              <w:rPr>
                <w:rFonts w:ascii="Arial" w:hAnsi="Arial" w:cs="Arial"/>
                <w:sz w:val="22"/>
                <w:szCs w:val="22"/>
              </w:rPr>
            </w:pPr>
          </w:p>
        </w:tc>
        <w:tc>
          <w:tcPr>
            <w:tcW w:w="281" w:type="dxa"/>
          </w:tcPr>
          <w:p w14:paraId="0FA13D2E"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37B4D87D" w14:textId="77777777" w:rsidR="003907A6" w:rsidRDefault="003907A6" w:rsidP="003907A6">
            <w:pPr>
              <w:bidi/>
              <w:spacing w:line="360" w:lineRule="auto"/>
              <w:jc w:val="center"/>
              <w:rPr>
                <w:rFonts w:ascii="Arial" w:hAnsi="Arial" w:cs="Arial"/>
                <w:sz w:val="22"/>
                <w:szCs w:val="22"/>
              </w:rPr>
            </w:pPr>
          </w:p>
        </w:tc>
        <w:tc>
          <w:tcPr>
            <w:tcW w:w="236" w:type="dxa"/>
          </w:tcPr>
          <w:p w14:paraId="2FE217E4"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0FBB4F90" w14:textId="77777777" w:rsidR="003907A6" w:rsidRDefault="003907A6" w:rsidP="003907A6">
            <w:pPr>
              <w:bidi/>
              <w:spacing w:line="360" w:lineRule="auto"/>
              <w:jc w:val="center"/>
              <w:rPr>
                <w:rFonts w:ascii="Arial" w:hAnsi="Arial" w:cs="Arial"/>
                <w:sz w:val="22"/>
                <w:szCs w:val="22"/>
              </w:rPr>
            </w:pPr>
          </w:p>
        </w:tc>
        <w:tc>
          <w:tcPr>
            <w:tcW w:w="236" w:type="dxa"/>
          </w:tcPr>
          <w:p w14:paraId="1FE7F09A"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005FAA5" w14:textId="77777777" w:rsidR="003907A6" w:rsidRDefault="003907A6" w:rsidP="003907A6">
            <w:pPr>
              <w:bidi/>
              <w:spacing w:line="360" w:lineRule="auto"/>
              <w:jc w:val="center"/>
              <w:rPr>
                <w:rFonts w:ascii="Arial" w:hAnsi="Arial" w:cs="Arial"/>
                <w:sz w:val="22"/>
                <w:szCs w:val="22"/>
              </w:rPr>
            </w:pPr>
          </w:p>
        </w:tc>
      </w:tr>
      <w:tr w:rsidR="003907A6" w14:paraId="4E1FFCB2" w14:textId="77777777" w:rsidTr="00493888">
        <w:tc>
          <w:tcPr>
            <w:tcW w:w="1548" w:type="dxa"/>
            <w:tcBorders>
              <w:top w:val="single" w:sz="4" w:space="0" w:color="auto"/>
              <w:left w:val="nil"/>
              <w:bottom w:val="nil"/>
              <w:right w:val="nil"/>
            </w:tcBorders>
            <w:hideMark/>
          </w:tcPr>
          <w:p w14:paraId="1D9655F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2B6CE96E"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0C43EEB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252A90F8"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6D08386F"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6F69D8F5"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4AB518BA"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20827CCD"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48FA8729"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3C2E1979" w14:textId="77777777" w:rsidR="003907A6" w:rsidRDefault="003907A6" w:rsidP="003907A6">
      <w:pPr>
        <w:bidi/>
        <w:spacing w:line="360" w:lineRule="auto"/>
        <w:ind w:left="30" w:hanging="102"/>
        <w:jc w:val="center"/>
        <w:rPr>
          <w:rFonts w:ascii="Arial" w:hAnsi="Arial" w:cs="Arial"/>
          <w:b/>
          <w:bCs/>
          <w:sz w:val="22"/>
          <w:szCs w:val="22"/>
          <w:u w:val="single"/>
          <w:rtl/>
        </w:rPr>
      </w:pPr>
    </w:p>
    <w:p w14:paraId="4F940482" w14:textId="77777777" w:rsidR="003907A6" w:rsidRDefault="003907A6" w:rsidP="003907A6">
      <w:pPr>
        <w:bidi/>
        <w:spacing w:line="360" w:lineRule="auto"/>
        <w:ind w:left="30" w:hanging="102"/>
        <w:jc w:val="center"/>
        <w:rPr>
          <w:rFonts w:ascii="Arial" w:hAnsi="Arial" w:cs="Arial"/>
          <w:b/>
          <w:bCs/>
          <w:sz w:val="22"/>
          <w:szCs w:val="22"/>
          <w:u w:val="single"/>
          <w:rtl/>
        </w:rPr>
      </w:pPr>
    </w:p>
    <w:p w14:paraId="7C7DC8FD" w14:textId="77777777" w:rsidR="003907A6" w:rsidRDefault="003907A6" w:rsidP="003907A6">
      <w:pPr>
        <w:bidi/>
        <w:spacing w:line="360" w:lineRule="auto"/>
        <w:ind w:left="30" w:hanging="102"/>
        <w:jc w:val="center"/>
        <w:rPr>
          <w:rFonts w:ascii="Arial" w:hAnsi="Arial" w:cs="Arial"/>
          <w:b/>
          <w:bCs/>
          <w:sz w:val="22"/>
          <w:szCs w:val="22"/>
          <w:u w:val="single"/>
          <w:rtl/>
        </w:rPr>
      </w:pPr>
    </w:p>
    <w:p w14:paraId="009482FB"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5C718E68" w14:textId="77777777" w:rsidR="003907A6" w:rsidRDefault="003907A6" w:rsidP="003907A6">
      <w:pPr>
        <w:bidi/>
        <w:spacing w:line="360" w:lineRule="auto"/>
        <w:ind w:left="30" w:hanging="102"/>
        <w:jc w:val="center"/>
        <w:rPr>
          <w:rFonts w:ascii="Arial" w:hAnsi="Arial" w:cs="Arial"/>
          <w:b/>
          <w:bCs/>
          <w:sz w:val="22"/>
          <w:szCs w:val="22"/>
          <w:u w:val="single"/>
          <w:rtl/>
        </w:rPr>
      </w:pPr>
    </w:p>
    <w:p w14:paraId="0B71009B"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30EA91"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34A36F41"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7CEFDB63" w14:textId="77777777" w:rsidR="00512272" w:rsidRDefault="00512272" w:rsidP="003907A6">
      <w:pPr>
        <w:bidi/>
        <w:spacing w:line="300" w:lineRule="exact"/>
        <w:jc w:val="right"/>
        <w:rPr>
          <w:rFonts w:ascii="Times New Roman" w:hAnsi="Times New Roman"/>
          <w:sz w:val="24"/>
          <w:szCs w:val="24"/>
          <w:rtl/>
        </w:rPr>
      </w:pPr>
    </w:p>
    <w:p w14:paraId="18C06FCF" w14:textId="77777777" w:rsidR="003907A6" w:rsidRDefault="003907A6" w:rsidP="001673E8">
      <w:pPr>
        <w:bidi/>
        <w:spacing w:line="300" w:lineRule="exact"/>
        <w:jc w:val="right"/>
        <w:rPr>
          <w:rFonts w:ascii="Times New Roman" w:hAnsi="Times New Roman"/>
          <w:sz w:val="24"/>
          <w:szCs w:val="24"/>
          <w:rtl/>
        </w:rPr>
      </w:pPr>
    </w:p>
    <w:p w14:paraId="298E2201" w14:textId="77777777" w:rsidR="003907A6" w:rsidRDefault="003907A6" w:rsidP="003907A6">
      <w:pPr>
        <w:bidi/>
        <w:spacing w:line="300" w:lineRule="exact"/>
        <w:jc w:val="right"/>
        <w:rPr>
          <w:rFonts w:ascii="Times New Roman" w:hAnsi="Times New Roman"/>
          <w:sz w:val="24"/>
          <w:szCs w:val="24"/>
          <w:rtl/>
        </w:rPr>
      </w:pPr>
    </w:p>
    <w:p w14:paraId="4CBB56FB" w14:textId="77777777" w:rsidR="003907A6" w:rsidRDefault="003907A6" w:rsidP="003907A6">
      <w:pPr>
        <w:bidi/>
        <w:spacing w:line="300" w:lineRule="exact"/>
        <w:jc w:val="right"/>
        <w:rPr>
          <w:rFonts w:ascii="Times New Roman" w:hAnsi="Times New Roman"/>
          <w:sz w:val="24"/>
          <w:szCs w:val="24"/>
          <w:rtl/>
        </w:rPr>
      </w:pPr>
    </w:p>
    <w:p w14:paraId="4A04B420" w14:textId="77777777" w:rsidR="003907A6" w:rsidRDefault="003907A6" w:rsidP="003907A6">
      <w:pPr>
        <w:bidi/>
        <w:spacing w:line="300" w:lineRule="exact"/>
        <w:jc w:val="right"/>
        <w:rPr>
          <w:rFonts w:ascii="Times New Roman" w:hAnsi="Times New Roman"/>
          <w:sz w:val="24"/>
          <w:szCs w:val="24"/>
          <w:rtl/>
        </w:rPr>
      </w:pPr>
    </w:p>
    <w:tbl>
      <w:tblPr>
        <w:bidiVisual/>
        <w:tblW w:w="10624" w:type="dxa"/>
        <w:jc w:val="center"/>
        <w:tblLayout w:type="fixed"/>
        <w:tblLook w:val="0000" w:firstRow="0" w:lastRow="0" w:firstColumn="0" w:lastColumn="0" w:noHBand="0" w:noVBand="0"/>
      </w:tblPr>
      <w:tblGrid>
        <w:gridCol w:w="1843"/>
        <w:gridCol w:w="3218"/>
        <w:gridCol w:w="468"/>
        <w:gridCol w:w="708"/>
        <w:gridCol w:w="284"/>
        <w:gridCol w:w="2361"/>
        <w:gridCol w:w="1742"/>
      </w:tblGrid>
      <w:tr w:rsidR="003907A6" w:rsidRPr="003907A6" w14:paraId="03F0D0B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17365D"/>
            <w:noWrap/>
            <w:vAlign w:val="center"/>
          </w:tcPr>
          <w:p w14:paraId="317EFA68"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394" w:type="dxa"/>
            <w:gridSpan w:val="3"/>
            <w:tcBorders>
              <w:top w:val="single" w:sz="4" w:space="0" w:color="auto"/>
              <w:left w:val="nil"/>
              <w:bottom w:val="single" w:sz="4" w:space="0" w:color="auto"/>
            </w:tcBorders>
            <w:shd w:val="clear" w:color="auto" w:fill="17365D"/>
            <w:vAlign w:val="center"/>
          </w:tcPr>
          <w:p w14:paraId="6F5925E5"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2645" w:type="dxa"/>
            <w:gridSpan w:val="2"/>
            <w:tcBorders>
              <w:top w:val="single" w:sz="4" w:space="0" w:color="auto"/>
              <w:bottom w:val="single" w:sz="4" w:space="0" w:color="auto"/>
            </w:tcBorders>
            <w:shd w:val="clear" w:color="auto" w:fill="17365D"/>
            <w:vAlign w:val="center"/>
          </w:tcPr>
          <w:p w14:paraId="4A0FB249"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57376A2B"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1F8E1060" w14:textId="77777777" w:rsidTr="00AF4DFD">
        <w:trPr>
          <w:trHeight w:val="283"/>
          <w:jc w:val="center"/>
        </w:trPr>
        <w:tc>
          <w:tcPr>
            <w:tcW w:w="1843" w:type="dxa"/>
            <w:tcBorders>
              <w:top w:val="single" w:sz="4" w:space="0" w:color="auto"/>
              <w:left w:val="single" w:sz="4" w:space="0" w:color="auto"/>
              <w:bottom w:val="single" w:sz="4" w:space="0" w:color="auto"/>
            </w:tcBorders>
            <w:shd w:val="clear" w:color="auto" w:fill="F2F2F2"/>
            <w:noWrap/>
            <w:vAlign w:val="center"/>
          </w:tcPr>
          <w:p w14:paraId="488293F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3686" w:type="dxa"/>
            <w:gridSpan w:val="2"/>
            <w:tcBorders>
              <w:top w:val="single" w:sz="4" w:space="0" w:color="auto"/>
              <w:left w:val="nil"/>
              <w:bottom w:val="single" w:sz="4" w:space="0" w:color="auto"/>
              <w:right w:val="single" w:sz="4" w:space="0" w:color="auto"/>
            </w:tcBorders>
            <w:shd w:val="clear" w:color="auto" w:fill="F2F2F2"/>
            <w:vAlign w:val="center"/>
          </w:tcPr>
          <w:p w14:paraId="5473C5D2"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992" w:type="dxa"/>
            <w:gridSpan w:val="2"/>
            <w:tcBorders>
              <w:top w:val="single" w:sz="4" w:space="0" w:color="auto"/>
              <w:left w:val="single" w:sz="4" w:space="0" w:color="auto"/>
              <w:bottom w:val="single" w:sz="4" w:space="0" w:color="auto"/>
            </w:tcBorders>
            <w:shd w:val="clear" w:color="auto" w:fill="F2F2F2"/>
            <w:vAlign w:val="center"/>
          </w:tcPr>
          <w:p w14:paraId="7878E79F"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103" w:type="dxa"/>
            <w:gridSpan w:val="2"/>
            <w:tcBorders>
              <w:top w:val="single" w:sz="4" w:space="0" w:color="auto"/>
              <w:left w:val="nil"/>
              <w:bottom w:val="single" w:sz="4" w:space="0" w:color="auto"/>
              <w:right w:val="single" w:sz="4" w:space="0" w:color="auto"/>
            </w:tcBorders>
            <w:shd w:val="clear" w:color="auto" w:fill="F2F2F2"/>
            <w:vAlign w:val="center"/>
          </w:tcPr>
          <w:p w14:paraId="515AB2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 xml:space="preserve">מנהלת </w:t>
            </w:r>
            <w:proofErr w:type="spellStart"/>
            <w:r w:rsidRPr="003907A6">
              <w:rPr>
                <w:rFonts w:ascii="Arial" w:hAnsi="Arial" w:cs="Arial" w:hint="cs"/>
                <w:sz w:val="20"/>
                <w:szCs w:val="20"/>
                <w:rtl/>
              </w:rPr>
              <w:t>מינהל</w:t>
            </w:r>
            <w:proofErr w:type="spellEnd"/>
            <w:r w:rsidRPr="003907A6">
              <w:rPr>
                <w:rFonts w:ascii="Arial" w:hAnsi="Arial" w:cs="Arial" w:hint="cs"/>
                <w:sz w:val="20"/>
                <w:szCs w:val="20"/>
                <w:rtl/>
              </w:rPr>
              <w:t xml:space="preserve"> הרכש הממשלתי</w:t>
            </w:r>
          </w:p>
        </w:tc>
      </w:tr>
      <w:tr w:rsidR="003907A6" w:rsidRPr="003907A6" w14:paraId="6C10C558" w14:textId="77777777" w:rsidTr="00AF4DFD">
        <w:trPr>
          <w:trHeight w:val="283"/>
          <w:jc w:val="center"/>
        </w:trPr>
        <w:tc>
          <w:tcPr>
            <w:tcW w:w="5061" w:type="dxa"/>
            <w:gridSpan w:val="2"/>
            <w:tcBorders>
              <w:top w:val="single" w:sz="4" w:space="0" w:color="auto"/>
            </w:tcBorders>
            <w:noWrap/>
            <w:vAlign w:val="center"/>
          </w:tcPr>
          <w:p w14:paraId="2816FF27"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w:t>
            </w:r>
            <w:proofErr w:type="spellStart"/>
            <w:r w:rsidRPr="003907A6">
              <w:rPr>
                <w:rFonts w:ascii="Arial" w:hAnsi="Arial" w:cs="Arial"/>
                <w:sz w:val="20"/>
                <w:szCs w:val="20"/>
                <w:rtl/>
              </w:rPr>
              <w:t>תכ"ם</w:t>
            </w:r>
            <w:proofErr w:type="spellEnd"/>
            <w:r w:rsidRPr="003907A6">
              <w:rPr>
                <w:rFonts w:ascii="Arial" w:hAnsi="Arial" w:cs="Arial"/>
                <w:sz w:val="20"/>
                <w:szCs w:val="20"/>
                <w:rtl/>
              </w:rPr>
              <w:t xml:space="preserve">: </w:t>
            </w:r>
            <w:hyperlink r:id="rId26" w:history="1">
              <w:r w:rsidRPr="003907A6">
                <w:rPr>
                  <w:rFonts w:ascii="Arial" w:hAnsi="Arial" w:cs="Arial"/>
                  <w:b/>
                  <w:i/>
                  <w:color w:val="3464BA"/>
                  <w:sz w:val="20"/>
                  <w:szCs w:val="20"/>
                  <w:u w:val="dotted" w:color="3464BA"/>
                  <w:rtl/>
                </w:rPr>
                <w:t xml:space="preserve">קישור לאתר הוראות </w:t>
              </w:r>
              <w:proofErr w:type="spellStart"/>
              <w:r w:rsidRPr="003907A6">
                <w:rPr>
                  <w:rFonts w:ascii="Arial" w:hAnsi="Arial" w:cs="Arial"/>
                  <w:b/>
                  <w:i/>
                  <w:color w:val="3464BA"/>
                  <w:sz w:val="20"/>
                  <w:szCs w:val="20"/>
                  <w:u w:val="dotted" w:color="3464BA"/>
                  <w:rtl/>
                </w:rPr>
                <w:t>תכ"ם</w:t>
              </w:r>
              <w:proofErr w:type="spellEnd"/>
            </w:hyperlink>
          </w:p>
        </w:tc>
        <w:tc>
          <w:tcPr>
            <w:tcW w:w="5563" w:type="dxa"/>
            <w:gridSpan w:val="5"/>
            <w:tcBorders>
              <w:top w:val="single" w:sz="4" w:space="0" w:color="auto"/>
            </w:tcBorders>
            <w:vAlign w:val="center"/>
          </w:tcPr>
          <w:p w14:paraId="15475190"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192452DA" w14:textId="77777777" w:rsidR="0026210E" w:rsidRDefault="0026210E" w:rsidP="0026210E">
      <w:pPr>
        <w:keepNext/>
        <w:bidi/>
        <w:spacing w:line="300" w:lineRule="exact"/>
        <w:ind w:left="45" w:right="45"/>
        <w:jc w:val="right"/>
        <w:outlineLvl w:val="0"/>
        <w:rPr>
          <w:rFonts w:ascii="Times New Roman" w:hAnsi="Times New Roman"/>
          <w:b/>
          <w:bCs/>
          <w:sz w:val="34"/>
          <w:szCs w:val="32"/>
          <w:u w:val="single"/>
          <w:rtl/>
        </w:rPr>
      </w:pPr>
    </w:p>
    <w:p w14:paraId="60645C4D" w14:textId="4F169606" w:rsidR="0026210E" w:rsidRPr="00524E3A" w:rsidRDefault="0026210E" w:rsidP="007F3506">
      <w:pPr>
        <w:pStyle w:val="11"/>
        <w:jc w:val="right"/>
        <w:rPr>
          <w:rFonts w:ascii="Times New Roman" w:hAnsi="Times New Roman"/>
          <w:b/>
          <w:bCs/>
          <w:sz w:val="34"/>
          <w:szCs w:val="32"/>
          <w:rtl/>
        </w:rPr>
      </w:pPr>
      <w:r>
        <w:rPr>
          <w:rFonts w:ascii="Times New Roman" w:hAnsi="Times New Roman"/>
          <w:b/>
          <w:bCs/>
          <w:sz w:val="34"/>
          <w:szCs w:val="32"/>
          <w:rtl/>
        </w:rPr>
        <w:br w:type="page"/>
      </w:r>
      <w:bookmarkStart w:id="51" w:name="_Toc218765474"/>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13</w:t>
      </w:r>
      <w:r w:rsidR="00524E3A" w:rsidRPr="00524E3A">
        <w:rPr>
          <w:rFonts w:ascii="Times New Roman" w:hAnsi="Times New Roman" w:hint="cs"/>
          <w:b/>
          <w:bCs/>
          <w:sz w:val="34"/>
          <w:szCs w:val="32"/>
          <w:rtl/>
        </w:rPr>
        <w:t xml:space="preserve"> פירוט סעיפים שיש התנגדות לפרסומם</w:t>
      </w:r>
      <w:bookmarkEnd w:id="51"/>
    </w:p>
    <w:p w14:paraId="0BEB0B64" w14:textId="77777777" w:rsidR="007630ED" w:rsidRDefault="007630ED" w:rsidP="007F3506">
      <w:pPr>
        <w:bidi/>
        <w:rPr>
          <w:rFonts w:ascii="Times New Roman" w:hAnsi="Times New Roman"/>
          <w:sz w:val="24"/>
          <w:szCs w:val="24"/>
          <w:rtl/>
        </w:rPr>
      </w:pPr>
    </w:p>
    <w:p w14:paraId="5320B03A" w14:textId="77777777" w:rsidR="00B10889" w:rsidRDefault="00B10889" w:rsidP="007F3506">
      <w:pPr>
        <w:bidi/>
        <w:rPr>
          <w:rFonts w:ascii="Times New Roman" w:hAnsi="Times New Roman"/>
          <w:b/>
          <w:bCs/>
          <w:sz w:val="28"/>
          <w:szCs w:val="28"/>
          <w:rtl/>
        </w:rPr>
      </w:pPr>
      <w:r>
        <w:rPr>
          <w:rFonts w:ascii="Times New Roman" w:hAnsi="Times New Roman" w:hint="cs"/>
          <w:b/>
          <w:bCs/>
          <w:sz w:val="28"/>
          <w:szCs w:val="28"/>
          <w:rtl/>
        </w:rPr>
        <w:t>משרד החינוך</w:t>
      </w:r>
    </w:p>
    <w:p w14:paraId="2815840D" w14:textId="77777777" w:rsidR="00B10889" w:rsidRDefault="00B10889" w:rsidP="007F3506">
      <w:pPr>
        <w:bidi/>
        <w:rPr>
          <w:rFonts w:ascii="Times New Roman" w:hAnsi="Times New Roman"/>
          <w:sz w:val="30"/>
          <w:rtl/>
        </w:rPr>
      </w:pPr>
    </w:p>
    <w:p w14:paraId="78D58979" w14:textId="1D1D7842" w:rsidR="00B10889" w:rsidRPr="00B10889" w:rsidRDefault="007630ED" w:rsidP="00524E3A">
      <w:pPr>
        <w:bidi/>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מם, כאמור בסעיף 4(ז) בהחלטת ממשלה מס' 1116</w:t>
      </w:r>
    </w:p>
    <w:p w14:paraId="3307E2E4" w14:textId="77777777" w:rsidR="00B10889" w:rsidRDefault="00B10889" w:rsidP="00B10889">
      <w:pPr>
        <w:bidi/>
        <w:spacing w:line="300" w:lineRule="exact"/>
        <w:jc w:val="right"/>
        <w:rPr>
          <w:rFonts w:ascii="Times New Roman" w:hAnsi="Times New Roman"/>
          <w:sz w:val="24"/>
          <w:szCs w:val="24"/>
          <w:rtl/>
        </w:rPr>
      </w:pPr>
    </w:p>
    <w:p w14:paraId="50980916" w14:textId="77777777" w:rsidR="00B10889" w:rsidRDefault="00B10889" w:rsidP="00B10889">
      <w:pPr>
        <w:widowControl w:val="0"/>
        <w:bidi/>
        <w:spacing w:line="300" w:lineRule="atLeast"/>
        <w:rPr>
          <w:rtl/>
        </w:rPr>
      </w:pPr>
    </w:p>
    <w:p w14:paraId="73A17D09"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27"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1546BFA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632329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355FC419"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5ECCBAE7" w14:textId="77777777" w:rsidR="004058E9" w:rsidRPr="00164A46" w:rsidRDefault="004058E9" w:rsidP="00BB6B0A">
            <w:pPr>
              <w:widowControl w:val="0"/>
              <w:bidi/>
              <w:spacing w:line="300" w:lineRule="atLeast"/>
              <w:jc w:val="center"/>
              <w:textAlignment w:val="auto"/>
              <w:rPr>
                <w:b/>
                <w:bCs/>
                <w:rtl/>
              </w:rPr>
            </w:pPr>
            <w:proofErr w:type="spellStart"/>
            <w:r>
              <w:rPr>
                <w:rFonts w:hint="cs"/>
                <w:b/>
                <w:bCs/>
                <w:rtl/>
              </w:rPr>
              <w:t>מס"ד</w:t>
            </w:r>
            <w:proofErr w:type="spellEnd"/>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6F2B122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62641AAA"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0F145C3B" w14:textId="77777777" w:rsidTr="00BB6B0A">
        <w:tc>
          <w:tcPr>
            <w:tcW w:w="850" w:type="dxa"/>
            <w:tcBorders>
              <w:top w:val="single" w:sz="18" w:space="0" w:color="auto"/>
              <w:left w:val="single" w:sz="18" w:space="0" w:color="auto"/>
              <w:bottom w:val="single" w:sz="4" w:space="0" w:color="auto"/>
              <w:right w:val="single" w:sz="4" w:space="0" w:color="auto"/>
            </w:tcBorders>
            <w:vAlign w:val="center"/>
          </w:tcPr>
          <w:p w14:paraId="35F2D2D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vAlign w:val="center"/>
          </w:tcPr>
          <w:p w14:paraId="3F8F6131"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vAlign w:val="center"/>
          </w:tcPr>
          <w:p w14:paraId="7A905B88" w14:textId="77777777" w:rsidR="004058E9" w:rsidRPr="00164A46" w:rsidRDefault="004058E9" w:rsidP="00BB6B0A">
            <w:pPr>
              <w:widowControl w:val="0"/>
              <w:bidi/>
              <w:spacing w:line="300" w:lineRule="atLeast"/>
              <w:jc w:val="center"/>
              <w:textAlignment w:val="auto"/>
            </w:pPr>
          </w:p>
        </w:tc>
      </w:tr>
      <w:tr w:rsidR="004058E9" w:rsidRPr="00164A46" w14:paraId="233A7DE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B230599"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299A80F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7528163" w14:textId="77777777" w:rsidR="004058E9" w:rsidRPr="00164A46" w:rsidRDefault="004058E9" w:rsidP="00BB6B0A">
            <w:pPr>
              <w:widowControl w:val="0"/>
              <w:bidi/>
              <w:spacing w:line="300" w:lineRule="atLeast"/>
              <w:jc w:val="center"/>
              <w:textAlignment w:val="auto"/>
            </w:pPr>
          </w:p>
        </w:tc>
      </w:tr>
      <w:tr w:rsidR="004058E9" w:rsidRPr="00164A46" w14:paraId="1B80BA73"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5FC863F"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3B6E06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9CA9345" w14:textId="77777777" w:rsidR="004058E9" w:rsidRPr="00164A46" w:rsidRDefault="004058E9" w:rsidP="00BB6B0A">
            <w:pPr>
              <w:widowControl w:val="0"/>
              <w:bidi/>
              <w:spacing w:line="300" w:lineRule="atLeast"/>
              <w:jc w:val="center"/>
              <w:textAlignment w:val="auto"/>
            </w:pPr>
          </w:p>
        </w:tc>
      </w:tr>
      <w:tr w:rsidR="004058E9" w:rsidRPr="00164A46" w14:paraId="7212803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47D9556"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0D6C9A0"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01E09B" w14:textId="77777777" w:rsidR="004058E9" w:rsidRPr="00164A46" w:rsidRDefault="004058E9" w:rsidP="00BB6B0A">
            <w:pPr>
              <w:widowControl w:val="0"/>
              <w:bidi/>
              <w:spacing w:line="300" w:lineRule="atLeast"/>
              <w:jc w:val="center"/>
              <w:textAlignment w:val="auto"/>
            </w:pPr>
          </w:p>
        </w:tc>
      </w:tr>
      <w:tr w:rsidR="004058E9" w:rsidRPr="00164A46" w14:paraId="6F4E4805"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ACD72A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6B4652E"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119A80DD" w14:textId="77777777" w:rsidR="004058E9" w:rsidRPr="00164A46" w:rsidRDefault="004058E9" w:rsidP="00BB6B0A">
            <w:pPr>
              <w:widowControl w:val="0"/>
              <w:bidi/>
              <w:spacing w:line="300" w:lineRule="atLeast"/>
              <w:jc w:val="center"/>
              <w:textAlignment w:val="auto"/>
            </w:pPr>
          </w:p>
        </w:tc>
      </w:tr>
      <w:tr w:rsidR="004058E9" w:rsidRPr="00164A46" w14:paraId="065D25E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292DC853"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5C6AF031"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0D8D720D" w14:textId="77777777" w:rsidR="004058E9" w:rsidRPr="00164A46" w:rsidRDefault="004058E9" w:rsidP="00BB6B0A">
            <w:pPr>
              <w:widowControl w:val="0"/>
              <w:bidi/>
              <w:spacing w:line="300" w:lineRule="atLeast"/>
              <w:jc w:val="center"/>
              <w:textAlignment w:val="auto"/>
            </w:pPr>
          </w:p>
        </w:tc>
      </w:tr>
      <w:tr w:rsidR="004058E9" w:rsidRPr="00164A46" w14:paraId="2DE70658"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3E84E0B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0AACE036"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25223F67" w14:textId="77777777" w:rsidR="004058E9" w:rsidRPr="00164A46" w:rsidRDefault="004058E9" w:rsidP="00BB6B0A">
            <w:pPr>
              <w:widowControl w:val="0"/>
              <w:bidi/>
              <w:spacing w:line="300" w:lineRule="atLeast"/>
              <w:jc w:val="center"/>
              <w:textAlignment w:val="auto"/>
            </w:pPr>
          </w:p>
        </w:tc>
      </w:tr>
      <w:tr w:rsidR="004058E9" w:rsidRPr="00164A46" w14:paraId="5C344DDE"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12EB3317"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6413BA0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63D4224A" w14:textId="77777777" w:rsidR="004058E9" w:rsidRPr="00164A46" w:rsidRDefault="004058E9" w:rsidP="00BB6B0A">
            <w:pPr>
              <w:widowControl w:val="0"/>
              <w:bidi/>
              <w:spacing w:line="300" w:lineRule="atLeast"/>
              <w:jc w:val="center"/>
              <w:textAlignment w:val="auto"/>
            </w:pPr>
          </w:p>
        </w:tc>
      </w:tr>
      <w:tr w:rsidR="004058E9" w:rsidRPr="00164A46" w14:paraId="1319143C"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5D9C2772"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4AA22C8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4A9361BB" w14:textId="77777777" w:rsidR="004058E9" w:rsidRPr="00164A46" w:rsidRDefault="004058E9" w:rsidP="00BB6B0A">
            <w:pPr>
              <w:widowControl w:val="0"/>
              <w:bidi/>
              <w:spacing w:line="300" w:lineRule="atLeast"/>
              <w:jc w:val="center"/>
              <w:textAlignment w:val="auto"/>
            </w:pPr>
          </w:p>
        </w:tc>
      </w:tr>
      <w:tr w:rsidR="004058E9" w:rsidRPr="00164A46" w14:paraId="6A888E47" w14:textId="77777777" w:rsidTr="00BB6B0A">
        <w:tc>
          <w:tcPr>
            <w:tcW w:w="850" w:type="dxa"/>
            <w:tcBorders>
              <w:top w:val="single" w:sz="4" w:space="0" w:color="auto"/>
              <w:left w:val="single" w:sz="18" w:space="0" w:color="auto"/>
              <w:bottom w:val="single" w:sz="4" w:space="0" w:color="auto"/>
              <w:right w:val="single" w:sz="4" w:space="0" w:color="auto"/>
            </w:tcBorders>
            <w:vAlign w:val="center"/>
          </w:tcPr>
          <w:p w14:paraId="4429F858"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vAlign w:val="center"/>
          </w:tcPr>
          <w:p w14:paraId="19292AC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vAlign w:val="center"/>
          </w:tcPr>
          <w:p w14:paraId="5B5BC45A" w14:textId="77777777" w:rsidR="004058E9" w:rsidRPr="00164A46" w:rsidRDefault="004058E9" w:rsidP="00BB6B0A">
            <w:pPr>
              <w:widowControl w:val="0"/>
              <w:bidi/>
              <w:spacing w:line="300" w:lineRule="atLeast"/>
              <w:jc w:val="center"/>
              <w:textAlignment w:val="auto"/>
            </w:pPr>
          </w:p>
        </w:tc>
      </w:tr>
      <w:tr w:rsidR="004058E9" w:rsidRPr="00164A46" w14:paraId="429497FF" w14:textId="77777777" w:rsidTr="00BB6B0A">
        <w:tc>
          <w:tcPr>
            <w:tcW w:w="850" w:type="dxa"/>
            <w:tcBorders>
              <w:top w:val="single" w:sz="4" w:space="0" w:color="auto"/>
              <w:left w:val="single" w:sz="18" w:space="0" w:color="auto"/>
              <w:bottom w:val="single" w:sz="18" w:space="0" w:color="auto"/>
              <w:right w:val="single" w:sz="4" w:space="0" w:color="auto"/>
            </w:tcBorders>
            <w:vAlign w:val="center"/>
          </w:tcPr>
          <w:p w14:paraId="13C734FA" w14:textId="77777777" w:rsidR="004058E9" w:rsidRPr="00164A46" w:rsidRDefault="004058E9">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vAlign w:val="center"/>
          </w:tcPr>
          <w:p w14:paraId="5C4825F9"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vAlign w:val="center"/>
          </w:tcPr>
          <w:p w14:paraId="56E5A26A" w14:textId="77777777" w:rsidR="004058E9" w:rsidRPr="00164A46" w:rsidRDefault="004058E9" w:rsidP="00BB6B0A">
            <w:pPr>
              <w:widowControl w:val="0"/>
              <w:bidi/>
              <w:spacing w:line="300" w:lineRule="atLeast"/>
              <w:jc w:val="center"/>
              <w:textAlignment w:val="auto"/>
            </w:pPr>
          </w:p>
        </w:tc>
      </w:tr>
    </w:tbl>
    <w:p w14:paraId="5997E328" w14:textId="77777777" w:rsidR="004058E9" w:rsidRDefault="004058E9" w:rsidP="00BB6B0A">
      <w:pPr>
        <w:bidi/>
        <w:spacing w:line="300" w:lineRule="exact"/>
        <w:jc w:val="right"/>
        <w:rPr>
          <w:rFonts w:ascii="Times New Roman" w:hAnsi="Times New Roman"/>
          <w:sz w:val="24"/>
          <w:szCs w:val="24"/>
          <w:rtl/>
        </w:rPr>
      </w:pPr>
    </w:p>
    <w:p w14:paraId="32F26759" w14:textId="77777777" w:rsidR="004058E9" w:rsidRDefault="004058E9" w:rsidP="00BB6B0A">
      <w:pPr>
        <w:bidi/>
        <w:spacing w:line="300" w:lineRule="exact"/>
        <w:jc w:val="right"/>
        <w:rPr>
          <w:rFonts w:ascii="Times New Roman" w:hAnsi="Times New Roman"/>
          <w:sz w:val="24"/>
          <w:szCs w:val="24"/>
          <w:rtl/>
        </w:rPr>
      </w:pPr>
    </w:p>
    <w:p w14:paraId="187397CD" w14:textId="77777777" w:rsidR="004058E9" w:rsidRDefault="004058E9" w:rsidP="00BB6B0A">
      <w:pPr>
        <w:bidi/>
        <w:spacing w:line="300" w:lineRule="exact"/>
        <w:jc w:val="right"/>
        <w:rPr>
          <w:rFonts w:ascii="Times New Roman" w:hAnsi="Times New Roman"/>
          <w:sz w:val="24"/>
          <w:szCs w:val="24"/>
          <w:rtl/>
        </w:rPr>
      </w:pPr>
    </w:p>
    <w:p w14:paraId="25935E7A" w14:textId="77777777" w:rsidR="004058E9" w:rsidRDefault="004058E9" w:rsidP="00BB6B0A">
      <w:pPr>
        <w:bidi/>
        <w:spacing w:line="300" w:lineRule="exact"/>
        <w:jc w:val="right"/>
        <w:rPr>
          <w:rFonts w:ascii="Times New Roman" w:hAnsi="Times New Roman"/>
          <w:sz w:val="24"/>
          <w:szCs w:val="24"/>
          <w:rtl/>
        </w:rPr>
      </w:pPr>
    </w:p>
    <w:p w14:paraId="219C4158" w14:textId="77777777" w:rsidR="004058E9" w:rsidRDefault="004058E9" w:rsidP="00BB6B0A">
      <w:pPr>
        <w:bidi/>
        <w:spacing w:line="300" w:lineRule="exact"/>
        <w:jc w:val="right"/>
        <w:rPr>
          <w:rFonts w:ascii="Times New Roman" w:hAnsi="Times New Roman"/>
          <w:sz w:val="24"/>
          <w:szCs w:val="24"/>
          <w:rtl/>
        </w:rPr>
      </w:pPr>
    </w:p>
    <w:p w14:paraId="02838A57" w14:textId="77777777" w:rsidR="004058E9" w:rsidRDefault="004058E9" w:rsidP="00BB6B0A">
      <w:pPr>
        <w:bidi/>
        <w:spacing w:line="300" w:lineRule="exact"/>
        <w:jc w:val="right"/>
        <w:rPr>
          <w:rFonts w:ascii="Times New Roman" w:hAnsi="Times New Roman"/>
          <w:sz w:val="24"/>
          <w:szCs w:val="24"/>
          <w:rtl/>
        </w:rPr>
      </w:pPr>
    </w:p>
    <w:p w14:paraId="0B5ED605" w14:textId="77777777" w:rsidR="004058E9" w:rsidRDefault="004058E9" w:rsidP="00BB6B0A">
      <w:pPr>
        <w:bidi/>
        <w:spacing w:line="300" w:lineRule="exact"/>
        <w:jc w:val="right"/>
        <w:rPr>
          <w:rFonts w:ascii="Times New Roman" w:hAnsi="Times New Roman"/>
          <w:sz w:val="24"/>
          <w:szCs w:val="24"/>
          <w:rtl/>
        </w:rPr>
      </w:pPr>
    </w:p>
    <w:p w14:paraId="504529F3" w14:textId="77777777" w:rsidR="004058E9" w:rsidRDefault="004058E9" w:rsidP="00BB6B0A">
      <w:pPr>
        <w:bidi/>
        <w:spacing w:line="300" w:lineRule="exact"/>
        <w:jc w:val="right"/>
        <w:rPr>
          <w:rFonts w:ascii="Times New Roman" w:hAnsi="Times New Roman"/>
          <w:sz w:val="24"/>
          <w:szCs w:val="24"/>
          <w:rtl/>
        </w:rPr>
      </w:pPr>
    </w:p>
    <w:p w14:paraId="08673F97" w14:textId="77777777" w:rsidR="004058E9" w:rsidRDefault="004058E9" w:rsidP="00BB6B0A">
      <w:pPr>
        <w:bidi/>
        <w:spacing w:line="300" w:lineRule="exact"/>
        <w:jc w:val="right"/>
        <w:rPr>
          <w:rFonts w:ascii="Times New Roman" w:hAnsi="Times New Roman"/>
          <w:sz w:val="24"/>
          <w:szCs w:val="24"/>
          <w:rtl/>
        </w:rPr>
      </w:pPr>
    </w:p>
    <w:p w14:paraId="7BFF32C2" w14:textId="77777777" w:rsidR="004058E9" w:rsidRDefault="004058E9" w:rsidP="00BB6B0A">
      <w:pPr>
        <w:bidi/>
        <w:spacing w:line="300" w:lineRule="exact"/>
        <w:jc w:val="right"/>
        <w:rPr>
          <w:rFonts w:ascii="Times New Roman" w:hAnsi="Times New Roman"/>
          <w:sz w:val="24"/>
          <w:szCs w:val="24"/>
          <w:rtl/>
        </w:rPr>
      </w:pPr>
    </w:p>
    <w:p w14:paraId="084B3171"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528F6D70" w14:textId="77777777" w:rsidTr="002C2E41">
        <w:tc>
          <w:tcPr>
            <w:tcW w:w="2181" w:type="dxa"/>
          </w:tcPr>
          <w:p w14:paraId="47B4845B" w14:textId="77777777" w:rsidR="00D6004A" w:rsidRDefault="00D6004A" w:rsidP="002C2E41">
            <w:pPr>
              <w:bidi/>
              <w:jc w:val="both"/>
              <w:rPr>
                <w:color w:val="000000"/>
                <w:rtl/>
              </w:rPr>
            </w:pPr>
          </w:p>
          <w:p w14:paraId="73467BC2" w14:textId="77777777" w:rsidR="00D6004A" w:rsidRDefault="00D6004A" w:rsidP="002C2E41">
            <w:pPr>
              <w:bidi/>
              <w:jc w:val="both"/>
              <w:rPr>
                <w:color w:val="000000"/>
              </w:rPr>
            </w:pPr>
          </w:p>
        </w:tc>
        <w:tc>
          <w:tcPr>
            <w:tcW w:w="4056" w:type="dxa"/>
          </w:tcPr>
          <w:p w14:paraId="7206C679" w14:textId="77777777" w:rsidR="00D6004A" w:rsidRDefault="00D6004A" w:rsidP="002C2E41">
            <w:pPr>
              <w:bidi/>
              <w:jc w:val="both"/>
              <w:rPr>
                <w:color w:val="000000"/>
              </w:rPr>
            </w:pPr>
          </w:p>
        </w:tc>
        <w:tc>
          <w:tcPr>
            <w:tcW w:w="3618" w:type="dxa"/>
          </w:tcPr>
          <w:p w14:paraId="08F8F9AF" w14:textId="77777777" w:rsidR="00D6004A" w:rsidRDefault="00D6004A" w:rsidP="002C2E41">
            <w:pPr>
              <w:bidi/>
              <w:jc w:val="both"/>
              <w:rPr>
                <w:color w:val="000000"/>
              </w:rPr>
            </w:pPr>
          </w:p>
        </w:tc>
      </w:tr>
      <w:tr w:rsidR="00D6004A" w14:paraId="27767666" w14:textId="77777777" w:rsidTr="002C2E41">
        <w:tc>
          <w:tcPr>
            <w:tcW w:w="2181" w:type="dxa"/>
            <w:shd w:val="pct5" w:color="auto" w:fill="auto"/>
          </w:tcPr>
          <w:p w14:paraId="63664AB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664E0176" w14:textId="77777777" w:rsidR="00D6004A" w:rsidRDefault="00D6004A"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99AECAC" w14:textId="77777777" w:rsidR="00D6004A" w:rsidRDefault="00D6004A" w:rsidP="002C2E41">
            <w:pPr>
              <w:bidi/>
              <w:jc w:val="center"/>
              <w:rPr>
                <w:color w:val="000000"/>
              </w:rPr>
            </w:pPr>
            <w:r>
              <w:rPr>
                <w:rFonts w:hint="cs"/>
                <w:color w:val="000000"/>
                <w:rtl/>
              </w:rPr>
              <w:t>חתימה וחותמת המציע</w:t>
            </w:r>
          </w:p>
        </w:tc>
      </w:tr>
    </w:tbl>
    <w:p w14:paraId="0A287618" w14:textId="77777777" w:rsidR="0026210E" w:rsidRDefault="0026210E" w:rsidP="007F3506">
      <w:pPr>
        <w:bidi/>
        <w:rPr>
          <w:rFonts w:ascii="Times New Roman" w:hAnsi="Times New Roman"/>
          <w:b/>
          <w:bCs/>
          <w:sz w:val="34"/>
          <w:szCs w:val="32"/>
          <w:u w:val="single"/>
          <w:rtl/>
        </w:rPr>
      </w:pPr>
    </w:p>
    <w:p w14:paraId="0665D322" w14:textId="581E593F" w:rsidR="0026210E" w:rsidRPr="00437130" w:rsidRDefault="0026210E" w:rsidP="007F3506">
      <w:pPr>
        <w:pStyle w:val="11"/>
        <w:jc w:val="right"/>
        <w:rPr>
          <w:rFonts w:ascii="Times New Roman" w:hAnsi="Times New Roman" w:cs="Times New Roman"/>
          <w:b/>
          <w:bCs/>
          <w:sz w:val="28"/>
          <w:szCs w:val="28"/>
          <w:rtl/>
          <w:lang w:val="x-none"/>
        </w:rPr>
      </w:pPr>
      <w:r>
        <w:rPr>
          <w:rFonts w:ascii="Times New Roman" w:hAnsi="Times New Roman"/>
          <w:b/>
          <w:bCs/>
          <w:sz w:val="34"/>
          <w:szCs w:val="32"/>
          <w:rtl/>
        </w:rPr>
        <w:br w:type="page"/>
      </w:r>
      <w:bookmarkStart w:id="52" w:name="_Toc218765475"/>
      <w:r w:rsidRPr="00830429">
        <w:rPr>
          <w:rFonts w:ascii="Times New Roman" w:hAnsi="Times New Roman" w:hint="cs"/>
          <w:b/>
          <w:bCs/>
          <w:sz w:val="34"/>
          <w:szCs w:val="32"/>
          <w:rtl/>
        </w:rPr>
        <w:lastRenderedPageBreak/>
        <w:t>נספח ב'</w:t>
      </w:r>
      <w:r>
        <w:rPr>
          <w:rFonts w:ascii="Times New Roman" w:hAnsi="Times New Roman" w:hint="cs"/>
          <w:b/>
          <w:bCs/>
          <w:sz w:val="34"/>
          <w:szCs w:val="32"/>
          <w:rtl/>
        </w:rPr>
        <w:t>14</w:t>
      </w:r>
      <w:r w:rsidR="00524E3A">
        <w:rPr>
          <w:rFonts w:ascii="Times New Roman" w:hAnsi="Times New Roman" w:hint="cs"/>
          <w:b/>
          <w:bCs/>
          <w:sz w:val="34"/>
          <w:szCs w:val="32"/>
          <w:rtl/>
        </w:rPr>
        <w:t xml:space="preserve"> פעילות אחרת במשרד החינוך</w:t>
      </w:r>
      <w:bookmarkEnd w:id="52"/>
    </w:p>
    <w:p w14:paraId="610A90A0" w14:textId="77777777" w:rsidR="00FB4D25" w:rsidRDefault="00FB4D25">
      <w:pPr>
        <w:bidi/>
        <w:jc w:val="center"/>
        <w:rPr>
          <w:rFonts w:ascii="Times New Roman" w:hAnsi="Times New Roman"/>
          <w:b/>
          <w:bCs/>
          <w:szCs w:val="32"/>
          <w:u w:val="single"/>
          <w:rtl/>
        </w:rPr>
      </w:pPr>
    </w:p>
    <w:p w14:paraId="6D5B2EE7" w14:textId="77777777" w:rsidR="00FB4D25" w:rsidRDefault="00FB4D25">
      <w:pPr>
        <w:bidi/>
        <w:jc w:val="center"/>
        <w:rPr>
          <w:rFonts w:ascii="Times New Roman" w:hAnsi="Times New Roman"/>
          <w:b/>
          <w:bCs/>
          <w:szCs w:val="32"/>
          <w:u w:val="single"/>
          <w:rtl/>
        </w:rPr>
      </w:pPr>
    </w:p>
    <w:p w14:paraId="5E233985"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086288D9" w14:textId="77777777" w:rsidR="00FB4D25" w:rsidRDefault="00FB4D25">
      <w:pPr>
        <w:bidi/>
        <w:jc w:val="center"/>
        <w:rPr>
          <w:rFonts w:ascii="Times New Roman" w:hAnsi="Times New Roman"/>
          <w:szCs w:val="28"/>
          <w:rtl/>
        </w:rPr>
      </w:pPr>
    </w:p>
    <w:p w14:paraId="4BF3F884" w14:textId="77777777" w:rsidR="00FB4D25" w:rsidRDefault="00FB4D25">
      <w:pPr>
        <w:bidi/>
        <w:ind w:left="720"/>
        <w:rPr>
          <w:rFonts w:ascii="Times New Roman" w:hAnsi="Times New Roman"/>
          <w:szCs w:val="28"/>
          <w:rtl/>
        </w:rPr>
      </w:pPr>
    </w:p>
    <w:tbl>
      <w:tblPr>
        <w:bidiVisual/>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747"/>
        <w:gridCol w:w="3961"/>
        <w:gridCol w:w="3535"/>
      </w:tblGrid>
      <w:tr w:rsidR="00FB4D25" w14:paraId="04659340" w14:textId="77777777" w:rsidTr="009570CE">
        <w:tc>
          <w:tcPr>
            <w:tcW w:w="391" w:type="dxa"/>
            <w:tcBorders>
              <w:bottom w:val="single" w:sz="4" w:space="0" w:color="auto"/>
            </w:tcBorders>
          </w:tcPr>
          <w:p w14:paraId="6991B91E" w14:textId="77777777" w:rsidR="00FB4D25" w:rsidRDefault="00FB4D25">
            <w:pPr>
              <w:bidi/>
              <w:spacing w:before="40" w:after="40" w:line="300" w:lineRule="atLeast"/>
              <w:rPr>
                <w:rFonts w:ascii="Times New Roman" w:hAnsi="Times New Roman"/>
                <w:sz w:val="30"/>
              </w:rPr>
            </w:pPr>
          </w:p>
        </w:tc>
        <w:tc>
          <w:tcPr>
            <w:tcW w:w="9243" w:type="dxa"/>
            <w:gridSpan w:val="3"/>
            <w:tcBorders>
              <w:top w:val="nil"/>
              <w:bottom w:val="nil"/>
              <w:right w:val="nil"/>
            </w:tcBorders>
          </w:tcPr>
          <w:p w14:paraId="16779396"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6517AFC7" w14:textId="77777777" w:rsidTr="009570CE">
        <w:tc>
          <w:tcPr>
            <w:tcW w:w="391" w:type="dxa"/>
            <w:tcBorders>
              <w:left w:val="nil"/>
              <w:bottom w:val="single" w:sz="4" w:space="0" w:color="auto"/>
              <w:right w:val="nil"/>
            </w:tcBorders>
          </w:tcPr>
          <w:p w14:paraId="47CEA2BD" w14:textId="77777777" w:rsidR="00FB4D25" w:rsidRDefault="00FB4D25">
            <w:pPr>
              <w:bidi/>
              <w:spacing w:before="40" w:after="40" w:line="300" w:lineRule="atLeast"/>
              <w:rPr>
                <w:rFonts w:ascii="Times New Roman" w:hAnsi="Times New Roman"/>
                <w:sz w:val="30"/>
              </w:rPr>
            </w:pPr>
          </w:p>
        </w:tc>
        <w:tc>
          <w:tcPr>
            <w:tcW w:w="9243" w:type="dxa"/>
            <w:gridSpan w:val="3"/>
            <w:tcBorders>
              <w:top w:val="nil"/>
              <w:left w:val="nil"/>
              <w:bottom w:val="nil"/>
              <w:right w:val="nil"/>
            </w:tcBorders>
          </w:tcPr>
          <w:p w14:paraId="5D46181B" w14:textId="77777777" w:rsidR="00FB4D25" w:rsidRDefault="00FB4D25">
            <w:pPr>
              <w:bidi/>
              <w:spacing w:before="40" w:after="40"/>
              <w:ind w:left="317"/>
              <w:rPr>
                <w:rFonts w:ascii="Times New Roman" w:hAnsi="Times New Roman"/>
                <w:sz w:val="30"/>
                <w:rtl/>
              </w:rPr>
            </w:pPr>
          </w:p>
        </w:tc>
      </w:tr>
      <w:tr w:rsidR="00FB4D25" w14:paraId="4413F2D6" w14:textId="77777777" w:rsidTr="009570CE">
        <w:trPr>
          <w:cantSplit/>
        </w:trPr>
        <w:tc>
          <w:tcPr>
            <w:tcW w:w="391" w:type="dxa"/>
            <w:tcBorders>
              <w:left w:val="nil"/>
              <w:bottom w:val="nil"/>
              <w:right w:val="nil"/>
            </w:tcBorders>
          </w:tcPr>
          <w:p w14:paraId="04D56486" w14:textId="77777777" w:rsidR="00FB4D25" w:rsidRDefault="00FB4D25">
            <w:pPr>
              <w:bidi/>
              <w:spacing w:before="40" w:after="40" w:line="300" w:lineRule="atLeast"/>
              <w:rPr>
                <w:rFonts w:ascii="Times New Roman" w:hAnsi="Times New Roman"/>
                <w:sz w:val="30"/>
              </w:rPr>
            </w:pPr>
          </w:p>
        </w:tc>
        <w:tc>
          <w:tcPr>
            <w:tcW w:w="9243" w:type="dxa"/>
            <w:gridSpan w:val="3"/>
            <w:tcBorders>
              <w:left w:val="nil"/>
              <w:bottom w:val="nil"/>
              <w:right w:val="nil"/>
            </w:tcBorders>
          </w:tcPr>
          <w:p w14:paraId="097E0F0C" w14:textId="77777777" w:rsidR="00FB4D25" w:rsidRDefault="00FB4D25">
            <w:pPr>
              <w:bidi/>
              <w:spacing w:before="40" w:after="40"/>
              <w:ind w:left="317"/>
              <w:rPr>
                <w:rFonts w:ascii="Times New Roman" w:hAnsi="Times New Roman"/>
                <w:sz w:val="24"/>
                <w:rtl/>
              </w:rPr>
            </w:pPr>
          </w:p>
        </w:tc>
      </w:tr>
      <w:tr w:rsidR="007B4529" w14:paraId="08063EA6" w14:textId="77777777" w:rsidTr="009570CE">
        <w:tc>
          <w:tcPr>
            <w:tcW w:w="2138" w:type="dxa"/>
            <w:gridSpan w:val="2"/>
          </w:tcPr>
          <w:p w14:paraId="4FF90401" w14:textId="77777777" w:rsidR="007B4529" w:rsidRDefault="007B4529" w:rsidP="002C2E41">
            <w:pPr>
              <w:bidi/>
              <w:jc w:val="both"/>
              <w:rPr>
                <w:color w:val="000000"/>
                <w:rtl/>
              </w:rPr>
            </w:pPr>
          </w:p>
          <w:p w14:paraId="1F1B8537" w14:textId="77777777" w:rsidR="007B4529" w:rsidRDefault="007B4529" w:rsidP="002C2E41">
            <w:pPr>
              <w:bidi/>
              <w:jc w:val="both"/>
              <w:rPr>
                <w:color w:val="000000"/>
              </w:rPr>
            </w:pPr>
          </w:p>
        </w:tc>
        <w:tc>
          <w:tcPr>
            <w:tcW w:w="3961" w:type="dxa"/>
          </w:tcPr>
          <w:p w14:paraId="7DD24334" w14:textId="77777777" w:rsidR="007B4529" w:rsidRDefault="007B4529" w:rsidP="002C2E41">
            <w:pPr>
              <w:bidi/>
              <w:jc w:val="both"/>
              <w:rPr>
                <w:color w:val="000000"/>
              </w:rPr>
            </w:pPr>
          </w:p>
        </w:tc>
        <w:tc>
          <w:tcPr>
            <w:tcW w:w="3535" w:type="dxa"/>
          </w:tcPr>
          <w:p w14:paraId="066912E3" w14:textId="77777777" w:rsidR="007B4529" w:rsidRDefault="007B4529" w:rsidP="002C2E41">
            <w:pPr>
              <w:bidi/>
              <w:jc w:val="both"/>
              <w:rPr>
                <w:color w:val="000000"/>
              </w:rPr>
            </w:pPr>
          </w:p>
        </w:tc>
      </w:tr>
      <w:tr w:rsidR="007B4529" w14:paraId="5CF5F716" w14:textId="77777777" w:rsidTr="009570CE">
        <w:tc>
          <w:tcPr>
            <w:tcW w:w="2138" w:type="dxa"/>
            <w:gridSpan w:val="2"/>
            <w:shd w:val="pct5" w:color="auto" w:fill="auto"/>
          </w:tcPr>
          <w:p w14:paraId="729E11E9" w14:textId="77777777" w:rsidR="007B4529" w:rsidRDefault="007B4529" w:rsidP="002C2E41">
            <w:pPr>
              <w:bidi/>
              <w:jc w:val="center"/>
              <w:rPr>
                <w:color w:val="000000"/>
              </w:rPr>
            </w:pPr>
            <w:r>
              <w:rPr>
                <w:rFonts w:hint="cs"/>
                <w:color w:val="000000"/>
                <w:rtl/>
              </w:rPr>
              <w:t>תאריך</w:t>
            </w:r>
          </w:p>
        </w:tc>
        <w:tc>
          <w:tcPr>
            <w:tcW w:w="3961" w:type="dxa"/>
            <w:shd w:val="pct5" w:color="auto" w:fill="auto"/>
          </w:tcPr>
          <w:p w14:paraId="35220CE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535" w:type="dxa"/>
            <w:shd w:val="pct5" w:color="auto" w:fill="auto"/>
          </w:tcPr>
          <w:p w14:paraId="76560475" w14:textId="77777777" w:rsidR="007B4529" w:rsidRDefault="007B4529" w:rsidP="002C2E41">
            <w:pPr>
              <w:bidi/>
              <w:jc w:val="center"/>
              <w:rPr>
                <w:color w:val="000000"/>
              </w:rPr>
            </w:pPr>
            <w:r>
              <w:rPr>
                <w:rFonts w:hint="cs"/>
                <w:color w:val="000000"/>
                <w:rtl/>
              </w:rPr>
              <w:t>חתימה וחותמת המציע</w:t>
            </w:r>
          </w:p>
        </w:tc>
      </w:tr>
    </w:tbl>
    <w:p w14:paraId="6314E720" w14:textId="77777777" w:rsidR="00FB4D25" w:rsidRDefault="00FB4D25">
      <w:pPr>
        <w:pStyle w:val="af"/>
        <w:jc w:val="right"/>
        <w:rPr>
          <w:rFonts w:cs="Miriam"/>
          <w:sz w:val="16"/>
          <w:rtl/>
        </w:rPr>
      </w:pPr>
    </w:p>
    <w:p w14:paraId="33F39230" w14:textId="77777777" w:rsidR="00FB4D25" w:rsidRDefault="00FB4D25">
      <w:pPr>
        <w:bidi/>
        <w:ind w:left="720"/>
        <w:rPr>
          <w:rFonts w:ascii="Times New Roman" w:hAnsi="Times New Roman"/>
          <w:szCs w:val="28"/>
          <w:rtl/>
        </w:rPr>
      </w:pPr>
    </w:p>
    <w:p w14:paraId="75D558CA" w14:textId="77777777" w:rsidR="00FB4D25" w:rsidRDefault="00FB4D25">
      <w:pPr>
        <w:bidi/>
        <w:spacing w:line="300" w:lineRule="exact"/>
        <w:jc w:val="right"/>
        <w:rPr>
          <w:rFonts w:ascii="Times New Roman" w:hAnsi="Times New Roman"/>
          <w:sz w:val="24"/>
          <w:szCs w:val="24"/>
          <w:rtl/>
        </w:rPr>
      </w:pPr>
    </w:p>
    <w:p w14:paraId="14BC3A97"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14207A6A" w14:textId="77777777" w:rsidR="00EE4306" w:rsidRDefault="00EE4306" w:rsidP="00EE4306">
      <w:pPr>
        <w:bidi/>
        <w:rPr>
          <w:rFonts w:ascii="Times New Roman" w:hAnsi="Times New Roman"/>
          <w:sz w:val="24"/>
          <w:szCs w:val="24"/>
          <w:rtl/>
        </w:rPr>
      </w:pPr>
    </w:p>
    <w:p w14:paraId="3D04F9E4"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02F38150"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51626A13"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52B4999A"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57583F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38553FA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976B85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89B11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F5B01D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409B3D6" w14:textId="77777777">
        <w:trPr>
          <w:trHeight w:hRule="exact" w:val="567"/>
        </w:trPr>
        <w:tc>
          <w:tcPr>
            <w:tcW w:w="543" w:type="dxa"/>
            <w:vMerge w:val="restart"/>
            <w:tcBorders>
              <w:top w:val="single" w:sz="18" w:space="0" w:color="auto"/>
              <w:left w:val="single" w:sz="18" w:space="0" w:color="auto"/>
            </w:tcBorders>
          </w:tcPr>
          <w:p w14:paraId="478C33FE"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68B36FFD"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6DC1926"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4BD914A"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77B661F" w14:textId="77777777" w:rsidR="00EE4306" w:rsidRDefault="00EE4306" w:rsidP="00DF29B5">
            <w:pPr>
              <w:bidi/>
              <w:spacing w:line="270" w:lineRule="exact"/>
              <w:jc w:val="center"/>
              <w:rPr>
                <w:rFonts w:ascii="Times New Roman" w:hAnsi="Times New Roman"/>
                <w:sz w:val="24"/>
                <w:szCs w:val="24"/>
              </w:rPr>
            </w:pPr>
          </w:p>
        </w:tc>
      </w:tr>
      <w:tr w:rsidR="00EE4306" w14:paraId="16F8E8B3" w14:textId="77777777">
        <w:trPr>
          <w:trHeight w:hRule="exact" w:val="567"/>
        </w:trPr>
        <w:tc>
          <w:tcPr>
            <w:tcW w:w="543" w:type="dxa"/>
            <w:vMerge/>
            <w:tcBorders>
              <w:left w:val="single" w:sz="18" w:space="0" w:color="auto"/>
            </w:tcBorders>
          </w:tcPr>
          <w:p w14:paraId="13450D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B1A61C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E2545F1"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EC08741" w14:textId="77777777">
        <w:trPr>
          <w:trHeight w:hRule="exact" w:val="567"/>
        </w:trPr>
        <w:tc>
          <w:tcPr>
            <w:tcW w:w="543" w:type="dxa"/>
            <w:vMerge/>
            <w:tcBorders>
              <w:left w:val="single" w:sz="18" w:space="0" w:color="auto"/>
              <w:bottom w:val="single" w:sz="18" w:space="0" w:color="auto"/>
            </w:tcBorders>
          </w:tcPr>
          <w:p w14:paraId="6603CCB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AD0FFA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EEBFFC8" w14:textId="77777777" w:rsidR="00EE4306" w:rsidRDefault="00EE4306" w:rsidP="00DF29B5">
            <w:pPr>
              <w:bidi/>
              <w:spacing w:line="270" w:lineRule="exact"/>
              <w:jc w:val="center"/>
              <w:rPr>
                <w:rFonts w:ascii="Times New Roman" w:hAnsi="Times New Roman"/>
                <w:sz w:val="24"/>
                <w:szCs w:val="24"/>
              </w:rPr>
            </w:pPr>
          </w:p>
        </w:tc>
      </w:tr>
      <w:tr w:rsidR="00EE4306" w14:paraId="088D178B"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B119C2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DA098A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50DFF4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0776A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4A5FA40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5225A08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4C5ECF70" w14:textId="77777777">
        <w:trPr>
          <w:trHeight w:hRule="exact" w:val="567"/>
        </w:trPr>
        <w:tc>
          <w:tcPr>
            <w:tcW w:w="543" w:type="dxa"/>
            <w:vMerge w:val="restart"/>
            <w:tcBorders>
              <w:top w:val="single" w:sz="18" w:space="0" w:color="auto"/>
              <w:left w:val="single" w:sz="18" w:space="0" w:color="auto"/>
            </w:tcBorders>
          </w:tcPr>
          <w:p w14:paraId="27CCEC91"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B9C2B9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31408962"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3E34C7F"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11FA5A17" w14:textId="77777777" w:rsidR="00EE4306" w:rsidRDefault="00EE4306" w:rsidP="00DF29B5">
            <w:pPr>
              <w:bidi/>
              <w:spacing w:line="270" w:lineRule="exact"/>
              <w:jc w:val="center"/>
              <w:rPr>
                <w:rFonts w:ascii="Times New Roman" w:hAnsi="Times New Roman"/>
                <w:sz w:val="24"/>
                <w:szCs w:val="24"/>
              </w:rPr>
            </w:pPr>
          </w:p>
        </w:tc>
      </w:tr>
      <w:tr w:rsidR="00EE4306" w14:paraId="195DDD23" w14:textId="77777777">
        <w:trPr>
          <w:trHeight w:hRule="exact" w:val="567"/>
        </w:trPr>
        <w:tc>
          <w:tcPr>
            <w:tcW w:w="543" w:type="dxa"/>
            <w:vMerge/>
            <w:tcBorders>
              <w:left w:val="single" w:sz="18" w:space="0" w:color="auto"/>
            </w:tcBorders>
          </w:tcPr>
          <w:p w14:paraId="6C48E68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3C0F0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BD1C42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6F9AF2EE" w14:textId="77777777">
        <w:trPr>
          <w:trHeight w:hRule="exact" w:val="567"/>
        </w:trPr>
        <w:tc>
          <w:tcPr>
            <w:tcW w:w="543" w:type="dxa"/>
            <w:vMerge/>
            <w:tcBorders>
              <w:left w:val="single" w:sz="18" w:space="0" w:color="auto"/>
              <w:bottom w:val="single" w:sz="18" w:space="0" w:color="auto"/>
            </w:tcBorders>
          </w:tcPr>
          <w:p w14:paraId="40F9559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38546AF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1997CCDD" w14:textId="77777777" w:rsidR="00EE4306" w:rsidRDefault="00EE4306" w:rsidP="00DF29B5">
            <w:pPr>
              <w:bidi/>
              <w:spacing w:line="270" w:lineRule="exact"/>
              <w:jc w:val="center"/>
              <w:rPr>
                <w:rFonts w:ascii="Times New Roman" w:hAnsi="Times New Roman"/>
                <w:sz w:val="24"/>
                <w:szCs w:val="24"/>
              </w:rPr>
            </w:pPr>
          </w:p>
        </w:tc>
      </w:tr>
      <w:tr w:rsidR="00EE4306" w14:paraId="7124BA00"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6667A9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479BC8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D41B64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CFA564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1ACB9F4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0AA525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DF099CA" w14:textId="77777777">
        <w:trPr>
          <w:trHeight w:hRule="exact" w:val="567"/>
        </w:trPr>
        <w:tc>
          <w:tcPr>
            <w:tcW w:w="543" w:type="dxa"/>
            <w:vMerge w:val="restart"/>
            <w:tcBorders>
              <w:top w:val="single" w:sz="18" w:space="0" w:color="auto"/>
              <w:left w:val="single" w:sz="18" w:space="0" w:color="auto"/>
            </w:tcBorders>
          </w:tcPr>
          <w:p w14:paraId="29008444"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3DEFE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6CDDABE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0F18DAC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78E6CCC" w14:textId="77777777" w:rsidR="00EE4306" w:rsidRDefault="00EE4306" w:rsidP="00DF29B5">
            <w:pPr>
              <w:bidi/>
              <w:spacing w:line="270" w:lineRule="exact"/>
              <w:jc w:val="center"/>
              <w:rPr>
                <w:rFonts w:ascii="Times New Roman" w:hAnsi="Times New Roman"/>
                <w:sz w:val="24"/>
                <w:szCs w:val="24"/>
              </w:rPr>
            </w:pPr>
          </w:p>
        </w:tc>
      </w:tr>
      <w:tr w:rsidR="00EE4306" w14:paraId="60813058" w14:textId="77777777">
        <w:trPr>
          <w:trHeight w:hRule="exact" w:val="567"/>
        </w:trPr>
        <w:tc>
          <w:tcPr>
            <w:tcW w:w="543" w:type="dxa"/>
            <w:vMerge/>
            <w:tcBorders>
              <w:left w:val="single" w:sz="18" w:space="0" w:color="auto"/>
            </w:tcBorders>
          </w:tcPr>
          <w:p w14:paraId="52489F6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4717A45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1082505"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4A9764DD" w14:textId="77777777">
        <w:trPr>
          <w:trHeight w:hRule="exact" w:val="567"/>
        </w:trPr>
        <w:tc>
          <w:tcPr>
            <w:tcW w:w="543" w:type="dxa"/>
            <w:vMerge/>
            <w:tcBorders>
              <w:left w:val="single" w:sz="18" w:space="0" w:color="auto"/>
              <w:bottom w:val="single" w:sz="18" w:space="0" w:color="auto"/>
            </w:tcBorders>
          </w:tcPr>
          <w:p w14:paraId="57287FCD"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7BBC186"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08FC1AA8" w14:textId="77777777" w:rsidR="00EE4306" w:rsidRDefault="00EE4306" w:rsidP="00DF29B5">
            <w:pPr>
              <w:bidi/>
              <w:spacing w:line="270" w:lineRule="exact"/>
              <w:jc w:val="center"/>
              <w:rPr>
                <w:rFonts w:ascii="Times New Roman" w:hAnsi="Times New Roman"/>
                <w:sz w:val="24"/>
                <w:szCs w:val="24"/>
              </w:rPr>
            </w:pPr>
          </w:p>
        </w:tc>
      </w:tr>
      <w:tr w:rsidR="00EE4306" w14:paraId="13D099C6"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D05573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0EFA6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4C629D1"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013F163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6C44D76F"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8099CC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6F72E1DF" w14:textId="77777777">
        <w:trPr>
          <w:trHeight w:hRule="exact" w:val="567"/>
        </w:trPr>
        <w:tc>
          <w:tcPr>
            <w:tcW w:w="543" w:type="dxa"/>
            <w:vMerge w:val="restart"/>
            <w:tcBorders>
              <w:top w:val="single" w:sz="18" w:space="0" w:color="auto"/>
              <w:left w:val="single" w:sz="18" w:space="0" w:color="auto"/>
            </w:tcBorders>
          </w:tcPr>
          <w:p w14:paraId="44A7F0BC"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9CB31C9"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341F5E4"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482E7B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7CFF7686" w14:textId="77777777" w:rsidR="00EE4306" w:rsidRDefault="00EE4306" w:rsidP="00DF29B5">
            <w:pPr>
              <w:bidi/>
              <w:spacing w:line="270" w:lineRule="exact"/>
              <w:jc w:val="center"/>
              <w:rPr>
                <w:rFonts w:ascii="Times New Roman" w:hAnsi="Times New Roman"/>
                <w:sz w:val="24"/>
                <w:szCs w:val="24"/>
              </w:rPr>
            </w:pPr>
          </w:p>
        </w:tc>
      </w:tr>
      <w:tr w:rsidR="00EE4306" w14:paraId="67CCF855" w14:textId="77777777">
        <w:trPr>
          <w:trHeight w:hRule="exact" w:val="567"/>
        </w:trPr>
        <w:tc>
          <w:tcPr>
            <w:tcW w:w="543" w:type="dxa"/>
            <w:vMerge/>
            <w:tcBorders>
              <w:left w:val="single" w:sz="18" w:space="0" w:color="auto"/>
            </w:tcBorders>
          </w:tcPr>
          <w:p w14:paraId="2550172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C94353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A4BD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B309B" w14:textId="77777777">
        <w:trPr>
          <w:trHeight w:hRule="exact" w:val="567"/>
        </w:trPr>
        <w:tc>
          <w:tcPr>
            <w:tcW w:w="543" w:type="dxa"/>
            <w:vMerge/>
            <w:tcBorders>
              <w:left w:val="single" w:sz="18" w:space="0" w:color="auto"/>
              <w:bottom w:val="single" w:sz="18" w:space="0" w:color="auto"/>
            </w:tcBorders>
          </w:tcPr>
          <w:p w14:paraId="3D5FC4AC"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E08D4A0"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53D1C54E" w14:textId="77777777" w:rsidR="00EE4306" w:rsidRDefault="00EE4306" w:rsidP="00DF29B5">
            <w:pPr>
              <w:bidi/>
              <w:spacing w:line="270" w:lineRule="exact"/>
              <w:jc w:val="center"/>
              <w:rPr>
                <w:rFonts w:ascii="Times New Roman" w:hAnsi="Times New Roman"/>
                <w:sz w:val="24"/>
                <w:szCs w:val="24"/>
              </w:rPr>
            </w:pPr>
          </w:p>
        </w:tc>
      </w:tr>
      <w:tr w:rsidR="00EE4306" w14:paraId="7EBF7B1A"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3D47A0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95A68E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C78857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6A534F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2AEDE8E9"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040CEBD2"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FCACC78" w14:textId="77777777">
        <w:trPr>
          <w:trHeight w:hRule="exact" w:val="567"/>
        </w:trPr>
        <w:tc>
          <w:tcPr>
            <w:tcW w:w="543" w:type="dxa"/>
            <w:vMerge w:val="restart"/>
            <w:tcBorders>
              <w:top w:val="single" w:sz="18" w:space="0" w:color="auto"/>
              <w:left w:val="single" w:sz="18" w:space="0" w:color="auto"/>
            </w:tcBorders>
          </w:tcPr>
          <w:p w14:paraId="12E28DE8" w14:textId="77777777" w:rsidR="00EE4306" w:rsidRDefault="00EE4306">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186AC1B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29576EC"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B000A7C"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5B9F0D37" w14:textId="77777777" w:rsidR="00EE4306" w:rsidRDefault="00EE4306" w:rsidP="00DF29B5">
            <w:pPr>
              <w:bidi/>
              <w:spacing w:line="270" w:lineRule="exact"/>
              <w:jc w:val="center"/>
              <w:rPr>
                <w:rFonts w:ascii="Times New Roman" w:hAnsi="Times New Roman"/>
                <w:sz w:val="24"/>
                <w:szCs w:val="24"/>
              </w:rPr>
            </w:pPr>
          </w:p>
        </w:tc>
      </w:tr>
      <w:tr w:rsidR="00EE4306" w14:paraId="41BC7CBE" w14:textId="77777777">
        <w:trPr>
          <w:trHeight w:hRule="exact" w:val="567"/>
        </w:trPr>
        <w:tc>
          <w:tcPr>
            <w:tcW w:w="543" w:type="dxa"/>
            <w:vMerge/>
            <w:tcBorders>
              <w:left w:val="single" w:sz="18" w:space="0" w:color="auto"/>
            </w:tcBorders>
          </w:tcPr>
          <w:p w14:paraId="2213217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52F78E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7E1333F0"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720B886C" w14:textId="77777777">
        <w:trPr>
          <w:trHeight w:hRule="exact" w:val="567"/>
        </w:trPr>
        <w:tc>
          <w:tcPr>
            <w:tcW w:w="543" w:type="dxa"/>
            <w:vMerge/>
            <w:tcBorders>
              <w:left w:val="single" w:sz="18" w:space="0" w:color="auto"/>
              <w:bottom w:val="single" w:sz="18" w:space="0" w:color="auto"/>
            </w:tcBorders>
          </w:tcPr>
          <w:p w14:paraId="770A56EB"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62B563AA"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tcPr>
          <w:p w14:paraId="63BD58FB" w14:textId="77777777" w:rsidR="00EE4306" w:rsidRDefault="00EE4306" w:rsidP="00DF29B5">
            <w:pPr>
              <w:bidi/>
              <w:spacing w:line="270" w:lineRule="exact"/>
              <w:jc w:val="center"/>
              <w:rPr>
                <w:rFonts w:ascii="Times New Roman" w:hAnsi="Times New Roman"/>
                <w:b/>
                <w:bCs/>
                <w:sz w:val="24"/>
                <w:szCs w:val="24"/>
                <w:rtl/>
              </w:rPr>
            </w:pPr>
          </w:p>
        </w:tc>
      </w:tr>
    </w:tbl>
    <w:p w14:paraId="3F7D7F03" w14:textId="15F8331D" w:rsidR="007B4529" w:rsidRDefault="007B4529" w:rsidP="007B4529">
      <w:pPr>
        <w:bidi/>
        <w:spacing w:line="300" w:lineRule="exact"/>
        <w:jc w:val="both"/>
        <w:rPr>
          <w:b/>
          <w:bCs/>
          <w:color w:val="000000"/>
          <w:sz w:val="24"/>
          <w:szCs w:val="24"/>
          <w:rtl/>
        </w:rPr>
      </w:pPr>
    </w:p>
    <w:p w14:paraId="6DCDA9A3" w14:textId="77777777" w:rsidR="00106B80" w:rsidRDefault="00106B80" w:rsidP="00106B80">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125F0BB7" w14:textId="77777777" w:rsidTr="002C2E41">
        <w:tc>
          <w:tcPr>
            <w:tcW w:w="2181" w:type="dxa"/>
          </w:tcPr>
          <w:p w14:paraId="4C7E5F98" w14:textId="77777777" w:rsidR="007B4529" w:rsidRDefault="007B4529" w:rsidP="002C2E41">
            <w:pPr>
              <w:bidi/>
              <w:jc w:val="both"/>
              <w:rPr>
                <w:color w:val="000000"/>
                <w:rtl/>
              </w:rPr>
            </w:pPr>
          </w:p>
          <w:p w14:paraId="27262B54" w14:textId="77777777" w:rsidR="007B4529" w:rsidRDefault="007B4529" w:rsidP="002C2E41">
            <w:pPr>
              <w:bidi/>
              <w:jc w:val="both"/>
              <w:rPr>
                <w:color w:val="000000"/>
              </w:rPr>
            </w:pPr>
          </w:p>
        </w:tc>
        <w:tc>
          <w:tcPr>
            <w:tcW w:w="4056" w:type="dxa"/>
          </w:tcPr>
          <w:p w14:paraId="7E58F893" w14:textId="77777777" w:rsidR="007B4529" w:rsidRDefault="007B4529" w:rsidP="002C2E41">
            <w:pPr>
              <w:bidi/>
              <w:jc w:val="both"/>
              <w:rPr>
                <w:color w:val="000000"/>
              </w:rPr>
            </w:pPr>
          </w:p>
        </w:tc>
        <w:tc>
          <w:tcPr>
            <w:tcW w:w="3618" w:type="dxa"/>
          </w:tcPr>
          <w:p w14:paraId="36450F0C" w14:textId="77777777" w:rsidR="007B4529" w:rsidRDefault="007B4529" w:rsidP="002C2E41">
            <w:pPr>
              <w:bidi/>
              <w:jc w:val="both"/>
              <w:rPr>
                <w:color w:val="000000"/>
              </w:rPr>
            </w:pPr>
          </w:p>
        </w:tc>
      </w:tr>
      <w:tr w:rsidR="007B4529" w14:paraId="41E3F7EA" w14:textId="77777777" w:rsidTr="002C2E41">
        <w:tc>
          <w:tcPr>
            <w:tcW w:w="2181" w:type="dxa"/>
            <w:shd w:val="pct5" w:color="auto" w:fill="auto"/>
          </w:tcPr>
          <w:p w14:paraId="6351227A"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AA48899" w14:textId="77777777" w:rsidR="007B4529" w:rsidRDefault="007B4529" w:rsidP="002C2E41">
            <w:pPr>
              <w:bidi/>
              <w:jc w:val="center"/>
              <w:rPr>
                <w:color w:val="000000"/>
              </w:rPr>
            </w:pPr>
            <w:r>
              <w:rPr>
                <w:rFonts w:hint="cs"/>
                <w:rtl/>
              </w:rPr>
              <w:t xml:space="preserve">שם מלא של </w:t>
            </w:r>
            <w:proofErr w:type="spellStart"/>
            <w:r>
              <w:rPr>
                <w:rFonts w:hint="cs"/>
                <w:rtl/>
              </w:rPr>
              <w:t>מורשי</w:t>
            </w:r>
            <w:proofErr w:type="spellEnd"/>
            <w:r>
              <w:rPr>
                <w:rFonts w:hint="cs"/>
                <w:rtl/>
              </w:rPr>
              <w:t xml:space="preserve"> החתימה של המציע</w:t>
            </w:r>
          </w:p>
        </w:tc>
        <w:tc>
          <w:tcPr>
            <w:tcW w:w="3618" w:type="dxa"/>
            <w:shd w:val="pct5" w:color="auto" w:fill="auto"/>
          </w:tcPr>
          <w:p w14:paraId="55192D19" w14:textId="77777777" w:rsidR="007B4529" w:rsidRDefault="007B4529" w:rsidP="002C2E41">
            <w:pPr>
              <w:bidi/>
              <w:jc w:val="center"/>
              <w:rPr>
                <w:color w:val="000000"/>
              </w:rPr>
            </w:pPr>
            <w:r>
              <w:rPr>
                <w:rFonts w:hint="cs"/>
                <w:color w:val="000000"/>
                <w:rtl/>
              </w:rPr>
              <w:t>חתימה וחותמת המציע</w:t>
            </w:r>
          </w:p>
        </w:tc>
      </w:tr>
    </w:tbl>
    <w:p w14:paraId="61AAB20F" w14:textId="034D313A" w:rsidR="00FB7665" w:rsidRDefault="00FB7665" w:rsidP="009570CE">
      <w:pPr>
        <w:bidi/>
        <w:ind w:left="720"/>
        <w:jc w:val="right"/>
        <w:rPr>
          <w:rFonts w:ascii="Times New Roman" w:hAnsi="Times New Roman"/>
          <w:sz w:val="24"/>
          <w:szCs w:val="24"/>
          <w:rtl/>
        </w:rPr>
      </w:pPr>
    </w:p>
    <w:sectPr w:rsidR="00FB7665" w:rsidSect="00E732CA">
      <w:headerReference w:type="even" r:id="rId28"/>
      <w:headerReference w:type="default" r:id="rId29"/>
      <w:footerReference w:type="default" r:id="rId30"/>
      <w:endnotePr>
        <w:numFmt w:val="lowerLetter"/>
      </w:endnotePr>
      <w:pgSz w:w="11907" w:h="16840" w:code="9"/>
      <w:pgMar w:top="1239" w:right="1134" w:bottom="1059" w:left="1134" w:header="709" w:footer="709" w:gutter="0"/>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AC312" w14:textId="77777777" w:rsidR="001A0275" w:rsidRDefault="001A0275">
      <w:r>
        <w:separator/>
      </w:r>
    </w:p>
    <w:p w14:paraId="2F4A4EA0" w14:textId="77777777" w:rsidR="001A0275" w:rsidRDefault="001A0275"/>
  </w:endnote>
  <w:endnote w:type="continuationSeparator" w:id="0">
    <w:p w14:paraId="1AC99D53" w14:textId="77777777" w:rsidR="001A0275" w:rsidRDefault="001A0275">
      <w:r>
        <w:continuationSeparator/>
      </w:r>
    </w:p>
    <w:p w14:paraId="43A52C54" w14:textId="77777777" w:rsidR="001A0275" w:rsidRDefault="001A02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David">
    <w:panose1 w:val="020E05020604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CFA6" w14:textId="01D01B64" w:rsidR="0032734A" w:rsidRPr="00405A39" w:rsidRDefault="00B7416C">
    <w:pPr>
      <w:pStyle w:val="ac"/>
      <w:jc w:val="right"/>
      <w:rPr>
        <w:rFonts w:ascii="Arial" w:hAnsi="Arial" w:cs="Arial"/>
        <w:sz w:val="20"/>
        <w:szCs w:val="20"/>
        <w:rtl/>
      </w:rPr>
    </w:pPr>
    <w:r w:rsidRPr="00405A39">
      <w:rPr>
        <w:rFonts w:ascii="Arial" w:hAnsi="Arial" w:cs="Arial"/>
        <w:sz w:val="20"/>
        <w:szCs w:val="20"/>
        <w:rtl/>
      </w:rPr>
      <w:t>נספח ב' חוברת ההצעה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CFBE0" w14:textId="77777777" w:rsidR="001A0275" w:rsidRDefault="001A0275">
      <w:r>
        <w:separator/>
      </w:r>
    </w:p>
    <w:p w14:paraId="5427BD0F" w14:textId="77777777" w:rsidR="001A0275" w:rsidRDefault="001A0275"/>
  </w:footnote>
  <w:footnote w:type="continuationSeparator" w:id="0">
    <w:p w14:paraId="192BEC63" w14:textId="77777777" w:rsidR="001A0275" w:rsidRDefault="001A0275">
      <w:r>
        <w:continuationSeparator/>
      </w:r>
    </w:p>
    <w:p w14:paraId="45184B49" w14:textId="77777777" w:rsidR="001A0275" w:rsidRDefault="001A02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38487" w14:textId="77777777" w:rsidR="0032734A" w:rsidRDefault="0032734A">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76001804" w14:textId="77777777" w:rsidR="0032734A" w:rsidRDefault="0032734A">
    <w:pPr>
      <w:pStyle w:val="a8"/>
      <w:jc w:val="right"/>
    </w:pPr>
  </w:p>
  <w:p w14:paraId="7CA63DA5" w14:textId="77777777" w:rsidR="0032734A" w:rsidRDefault="0032734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47F1" w14:textId="1FA2BEE9" w:rsidR="00405A39" w:rsidRPr="00405A39" w:rsidRDefault="00405A39" w:rsidP="00405A39">
    <w:pPr>
      <w:pStyle w:val="a8"/>
      <w:jc w:val="center"/>
      <w:rPr>
        <w:rFonts w:ascii="David" w:hAnsi="David" w:cs="David"/>
      </w:rPr>
    </w:pPr>
    <w:r w:rsidRPr="00405A39">
      <w:rPr>
        <w:rFonts w:ascii="David" w:hAnsi="David" w:cs="David"/>
        <w:rtl/>
        <w:lang w:val="he-IL"/>
      </w:rPr>
      <w:t xml:space="preserve">עמוד </w:t>
    </w:r>
    <w:r w:rsidRPr="00405A39">
      <w:rPr>
        <w:rFonts w:ascii="David" w:hAnsi="David" w:cs="David"/>
        <w:b/>
        <w:bCs/>
      </w:rPr>
      <w:fldChar w:fldCharType="begin"/>
    </w:r>
    <w:r w:rsidRPr="00405A39">
      <w:rPr>
        <w:rFonts w:ascii="David" w:hAnsi="David" w:cs="David"/>
        <w:b/>
        <w:bCs/>
      </w:rPr>
      <w:instrText>PAGE</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r w:rsidRPr="00405A39">
      <w:rPr>
        <w:rFonts w:ascii="David" w:hAnsi="David" w:cs="David"/>
        <w:rtl/>
        <w:lang w:val="he-IL"/>
      </w:rPr>
      <w:t xml:space="preserve"> מתוך </w:t>
    </w:r>
    <w:r w:rsidRPr="00405A39">
      <w:rPr>
        <w:rFonts w:ascii="David" w:hAnsi="David" w:cs="David"/>
        <w:b/>
        <w:bCs/>
      </w:rPr>
      <w:fldChar w:fldCharType="begin"/>
    </w:r>
    <w:r w:rsidRPr="00405A39">
      <w:rPr>
        <w:rFonts w:ascii="David" w:hAnsi="David" w:cs="David"/>
        <w:b/>
        <w:bCs/>
      </w:rPr>
      <w:instrText>NUMPAGES</w:instrText>
    </w:r>
    <w:r w:rsidRPr="00405A39">
      <w:rPr>
        <w:rFonts w:ascii="David" w:hAnsi="David" w:cs="David"/>
        <w:b/>
        <w:bCs/>
      </w:rPr>
      <w:fldChar w:fldCharType="separate"/>
    </w:r>
    <w:r w:rsidRPr="00405A39">
      <w:rPr>
        <w:rFonts w:ascii="David" w:hAnsi="David" w:cs="David"/>
        <w:b/>
        <w:bCs/>
        <w:rtl/>
        <w:lang w:val="he-IL"/>
      </w:rPr>
      <w:t>2</w:t>
    </w:r>
    <w:r w:rsidRPr="00405A39">
      <w:rPr>
        <w:rFonts w:ascii="David" w:hAnsi="David" w:cs="David"/>
        <w:b/>
        <w:bCs/>
      </w:rPr>
      <w:fldChar w:fldCharType="end"/>
    </w:r>
  </w:p>
  <w:p w14:paraId="1C7D5B3A" w14:textId="77777777" w:rsidR="0032734A" w:rsidRDefault="0032734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0B78C1"/>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 w15:restartNumberingAfterBreak="0">
    <w:nsid w:val="06FB070E"/>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5"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8"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0"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1"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2"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3B6B251D"/>
    <w:multiLevelType w:val="multilevel"/>
    <w:tmpl w:val="E674A63C"/>
    <w:lvl w:ilvl="0">
      <w:start w:val="1"/>
      <w:numFmt w:val="decimal"/>
      <w:lvlText w:val="%1."/>
      <w:lvlJc w:val="left"/>
      <w:pPr>
        <w:ind w:left="360" w:hanging="360"/>
      </w:pPr>
    </w:lvl>
    <w:lvl w:ilvl="1">
      <w:start w:val="1"/>
      <w:numFmt w:val="decimal"/>
      <w:lvlText w:val="%1.%2."/>
      <w:lvlJc w:val="left"/>
      <w:pPr>
        <w:ind w:left="3975"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6"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7"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8"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F317B4"/>
    <w:multiLevelType w:val="multilevel"/>
    <w:tmpl w:val="E4CCF0B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8DE3C8C"/>
    <w:multiLevelType w:val="hybridMultilevel"/>
    <w:tmpl w:val="5F68B50C"/>
    <w:lvl w:ilvl="0" w:tplc="92AC4E40">
      <w:start w:val="1"/>
      <w:numFmt w:val="decimal"/>
      <w:lvlText w:val="%1."/>
      <w:lvlJc w:val="left"/>
      <w:pPr>
        <w:ind w:left="790" w:hanging="4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5F9780C"/>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4" w15:restartNumberingAfterBreak="0">
    <w:nsid w:val="5CBA13A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15:restartNumberingAfterBreak="0">
    <w:nsid w:val="65F245E0"/>
    <w:multiLevelType w:val="hybridMultilevel"/>
    <w:tmpl w:val="DF963A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210714"/>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71FF148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4181D8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34" w15:restartNumberingAfterBreak="0">
    <w:nsid w:val="79197FDA"/>
    <w:multiLevelType w:val="hybridMultilevel"/>
    <w:tmpl w:val="4E9E93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15:restartNumberingAfterBreak="0">
    <w:nsid w:val="7C9944E5"/>
    <w:multiLevelType w:val="hybridMultilevel"/>
    <w:tmpl w:val="2EB682AA"/>
    <w:lvl w:ilvl="0" w:tplc="FFFFFFFF">
      <w:start w:val="1"/>
      <w:numFmt w:val="hebrew1"/>
      <w:lvlText w:val="%1."/>
      <w:lvlJc w:val="left"/>
      <w:pPr>
        <w:tabs>
          <w:tab w:val="num" w:pos="1080"/>
        </w:tabs>
        <w:ind w:left="1080" w:right="1080" w:hanging="720"/>
      </w:pPr>
      <w:rPr>
        <w:rFonts w:hint="cs"/>
      </w:rPr>
    </w:lvl>
    <w:lvl w:ilvl="1" w:tplc="FFFFFFFF" w:tentative="1">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start w:val="1"/>
      <w:numFmt w:val="decimal"/>
      <w:lvlText w:val="%4."/>
      <w:lvlJc w:val="left"/>
      <w:pPr>
        <w:tabs>
          <w:tab w:val="num" w:pos="2880"/>
        </w:tabs>
        <w:ind w:left="2880" w:right="2880" w:hanging="360"/>
      </w:pPr>
    </w:lvl>
    <w:lvl w:ilvl="4" w:tplc="FFFFFFFF">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num w:numId="1" w16cid:durableId="1128546584">
    <w:abstractNumId w:val="33"/>
  </w:num>
  <w:num w:numId="2" w16cid:durableId="1751005022">
    <w:abstractNumId w:val="12"/>
  </w:num>
  <w:num w:numId="3" w16cid:durableId="1307510267">
    <w:abstractNumId w:val="17"/>
  </w:num>
  <w:num w:numId="4" w16cid:durableId="14120292">
    <w:abstractNumId w:val="7"/>
  </w:num>
  <w:num w:numId="5" w16cid:durableId="1634483787">
    <w:abstractNumId w:val="16"/>
  </w:num>
  <w:num w:numId="6" w16cid:durableId="1631016377">
    <w:abstractNumId w:val="15"/>
  </w:num>
  <w:num w:numId="7" w16cid:durableId="255942246">
    <w:abstractNumId w:val="10"/>
  </w:num>
  <w:num w:numId="8" w16cid:durableId="275451812">
    <w:abstractNumId w:val="35"/>
  </w:num>
  <w:num w:numId="9" w16cid:durableId="1916041696">
    <w:abstractNumId w:val="25"/>
  </w:num>
  <w:num w:numId="10" w16cid:durableId="104732291">
    <w:abstractNumId w:val="9"/>
  </w:num>
  <w:num w:numId="11" w16cid:durableId="1172648223">
    <w:abstractNumId w:val="22"/>
  </w:num>
  <w:num w:numId="12" w16cid:durableId="1361393225">
    <w:abstractNumId w:val="0"/>
  </w:num>
  <w:num w:numId="13" w16cid:durableId="1940259079">
    <w:abstractNumId w:val="21"/>
  </w:num>
  <w:num w:numId="14" w16cid:durableId="379935703">
    <w:abstractNumId w:val="2"/>
  </w:num>
  <w:num w:numId="15" w16cid:durableId="589849917">
    <w:abstractNumId w:val="29"/>
  </w:num>
  <w:num w:numId="16" w16cid:durableId="1890263464">
    <w:abstractNumId w:val="30"/>
  </w:num>
  <w:num w:numId="17" w16cid:durableId="1177617563">
    <w:abstractNumId w:val="18"/>
  </w:num>
  <w:num w:numId="18" w16cid:durableId="1568030450">
    <w:abstractNumId w:val="11"/>
  </w:num>
  <w:num w:numId="19" w16cid:durableId="1938096486">
    <w:abstractNumId w:val="6"/>
  </w:num>
  <w:num w:numId="20" w16cid:durableId="1451124432">
    <w:abstractNumId w:val="1"/>
  </w:num>
  <w:num w:numId="21" w16cid:durableId="740449609">
    <w:abstractNumId w:val="23"/>
  </w:num>
  <w:num w:numId="22" w16cid:durableId="120195370">
    <w:abstractNumId w:val="8"/>
  </w:num>
  <w:num w:numId="23" w16cid:durableId="9961115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4" w16cid:durableId="1245801606">
    <w:abstractNumId w:val="4"/>
  </w:num>
  <w:num w:numId="25" w16cid:durableId="979725583">
    <w:abstractNumId w:val="36"/>
  </w:num>
  <w:num w:numId="26" w16cid:durableId="554583974">
    <w:abstractNumId w:val="26"/>
  </w:num>
  <w:num w:numId="27" w16cid:durableId="1002049351">
    <w:abstractNumId w:val="28"/>
  </w:num>
  <w:num w:numId="28" w16cid:durableId="162741307">
    <w:abstractNumId w:val="32"/>
  </w:num>
  <w:num w:numId="29" w16cid:durableId="1894197785">
    <w:abstractNumId w:val="20"/>
  </w:num>
  <w:num w:numId="30" w16cid:durableId="308680450">
    <w:abstractNumId w:val="24"/>
  </w:num>
  <w:num w:numId="31" w16cid:durableId="1752695373">
    <w:abstractNumId w:val="13"/>
  </w:num>
  <w:num w:numId="32" w16cid:durableId="37316555">
    <w:abstractNumId w:val="19"/>
  </w:num>
  <w:num w:numId="33" w16cid:durableId="1708868865">
    <w:abstractNumId w:val="31"/>
  </w:num>
  <w:num w:numId="34" w16cid:durableId="1744452799">
    <w:abstractNumId w:val="5"/>
  </w:num>
  <w:num w:numId="35" w16cid:durableId="891381286">
    <w:abstractNumId w:val="14"/>
  </w:num>
  <w:num w:numId="36" w16cid:durableId="850991973">
    <w:abstractNumId w:val="27"/>
  </w:num>
  <w:num w:numId="37" w16cid:durableId="1168399441">
    <w:abstractNumId w:val="3"/>
  </w:num>
  <w:num w:numId="38" w16cid:durableId="465780420">
    <w:abstractNumId w:val="34"/>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do Marinov">
    <w15:presenceInfo w15:providerId="Windows Live" w15:userId="3413c12e3c4b27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120C7"/>
    <w:rsid w:val="000127F8"/>
    <w:rsid w:val="00012829"/>
    <w:rsid w:val="00013906"/>
    <w:rsid w:val="000169EC"/>
    <w:rsid w:val="000203B8"/>
    <w:rsid w:val="0002176D"/>
    <w:rsid w:val="00022CE1"/>
    <w:rsid w:val="00026B7C"/>
    <w:rsid w:val="00026C64"/>
    <w:rsid w:val="00035FB5"/>
    <w:rsid w:val="00037324"/>
    <w:rsid w:val="0003787A"/>
    <w:rsid w:val="00040D06"/>
    <w:rsid w:val="000435B6"/>
    <w:rsid w:val="00046D5F"/>
    <w:rsid w:val="00053FF7"/>
    <w:rsid w:val="0006197C"/>
    <w:rsid w:val="0006658F"/>
    <w:rsid w:val="00071AC6"/>
    <w:rsid w:val="00077008"/>
    <w:rsid w:val="000820FF"/>
    <w:rsid w:val="00083BB8"/>
    <w:rsid w:val="00085064"/>
    <w:rsid w:val="00087BF3"/>
    <w:rsid w:val="00091916"/>
    <w:rsid w:val="0009294E"/>
    <w:rsid w:val="000A6D88"/>
    <w:rsid w:val="000A7678"/>
    <w:rsid w:val="000B1329"/>
    <w:rsid w:val="000B15DD"/>
    <w:rsid w:val="000B6407"/>
    <w:rsid w:val="000C49D5"/>
    <w:rsid w:val="000C70A5"/>
    <w:rsid w:val="000D62E0"/>
    <w:rsid w:val="000E43B2"/>
    <w:rsid w:val="000E790D"/>
    <w:rsid w:val="000E79DC"/>
    <w:rsid w:val="000F015F"/>
    <w:rsid w:val="000F0930"/>
    <w:rsid w:val="000F5338"/>
    <w:rsid w:val="00106B80"/>
    <w:rsid w:val="0011252C"/>
    <w:rsid w:val="00113C3F"/>
    <w:rsid w:val="00117683"/>
    <w:rsid w:val="00117A2E"/>
    <w:rsid w:val="00122394"/>
    <w:rsid w:val="0012692B"/>
    <w:rsid w:val="00126A71"/>
    <w:rsid w:val="001339E7"/>
    <w:rsid w:val="0013496E"/>
    <w:rsid w:val="00134D23"/>
    <w:rsid w:val="00140971"/>
    <w:rsid w:val="00142879"/>
    <w:rsid w:val="00146D22"/>
    <w:rsid w:val="00153F56"/>
    <w:rsid w:val="001541AF"/>
    <w:rsid w:val="00156CAD"/>
    <w:rsid w:val="00156D76"/>
    <w:rsid w:val="00162121"/>
    <w:rsid w:val="001645BE"/>
    <w:rsid w:val="001673E8"/>
    <w:rsid w:val="00170427"/>
    <w:rsid w:val="00176C63"/>
    <w:rsid w:val="001836EA"/>
    <w:rsid w:val="001928A1"/>
    <w:rsid w:val="001942E8"/>
    <w:rsid w:val="0019496F"/>
    <w:rsid w:val="00197D68"/>
    <w:rsid w:val="001A0275"/>
    <w:rsid w:val="001A58B4"/>
    <w:rsid w:val="001B1AA6"/>
    <w:rsid w:val="001B2AF0"/>
    <w:rsid w:val="001C097B"/>
    <w:rsid w:val="001C29AB"/>
    <w:rsid w:val="001D7F20"/>
    <w:rsid w:val="001E1451"/>
    <w:rsid w:val="00206174"/>
    <w:rsid w:val="00220B53"/>
    <w:rsid w:val="00222F83"/>
    <w:rsid w:val="00230DD7"/>
    <w:rsid w:val="00231CD0"/>
    <w:rsid w:val="00233B6C"/>
    <w:rsid w:val="00240C18"/>
    <w:rsid w:val="0024325F"/>
    <w:rsid w:val="00244D89"/>
    <w:rsid w:val="00245042"/>
    <w:rsid w:val="0025183D"/>
    <w:rsid w:val="00251ABE"/>
    <w:rsid w:val="00251D8A"/>
    <w:rsid w:val="00253177"/>
    <w:rsid w:val="00253927"/>
    <w:rsid w:val="002563D3"/>
    <w:rsid w:val="00261CB1"/>
    <w:rsid w:val="0026210E"/>
    <w:rsid w:val="00265C93"/>
    <w:rsid w:val="00271895"/>
    <w:rsid w:val="00283080"/>
    <w:rsid w:val="0028564C"/>
    <w:rsid w:val="00287F91"/>
    <w:rsid w:val="00290799"/>
    <w:rsid w:val="002908DC"/>
    <w:rsid w:val="002914C8"/>
    <w:rsid w:val="00292E86"/>
    <w:rsid w:val="002A54D3"/>
    <w:rsid w:val="002A5ADA"/>
    <w:rsid w:val="002B0A1D"/>
    <w:rsid w:val="002B252F"/>
    <w:rsid w:val="002B2B0C"/>
    <w:rsid w:val="002B395F"/>
    <w:rsid w:val="002B4AE1"/>
    <w:rsid w:val="002B53AF"/>
    <w:rsid w:val="002B5E6C"/>
    <w:rsid w:val="002C2E41"/>
    <w:rsid w:val="002D196F"/>
    <w:rsid w:val="002D1976"/>
    <w:rsid w:val="002D41B7"/>
    <w:rsid w:val="002D476A"/>
    <w:rsid w:val="002D4BB8"/>
    <w:rsid w:val="002D4FF9"/>
    <w:rsid w:val="002E50AD"/>
    <w:rsid w:val="002F1FDE"/>
    <w:rsid w:val="002F430B"/>
    <w:rsid w:val="00302FA4"/>
    <w:rsid w:val="00304397"/>
    <w:rsid w:val="003047A9"/>
    <w:rsid w:val="0030798C"/>
    <w:rsid w:val="003128D7"/>
    <w:rsid w:val="00313A58"/>
    <w:rsid w:val="0032312B"/>
    <w:rsid w:val="00324E70"/>
    <w:rsid w:val="00325A58"/>
    <w:rsid w:val="0032734A"/>
    <w:rsid w:val="00331D1B"/>
    <w:rsid w:val="00334562"/>
    <w:rsid w:val="00334C45"/>
    <w:rsid w:val="00335A33"/>
    <w:rsid w:val="0035148A"/>
    <w:rsid w:val="0035196C"/>
    <w:rsid w:val="00352181"/>
    <w:rsid w:val="00361044"/>
    <w:rsid w:val="0036293A"/>
    <w:rsid w:val="00381A5C"/>
    <w:rsid w:val="0038375A"/>
    <w:rsid w:val="00383969"/>
    <w:rsid w:val="003851D1"/>
    <w:rsid w:val="00386D96"/>
    <w:rsid w:val="00390453"/>
    <w:rsid w:val="003907A6"/>
    <w:rsid w:val="00393C5A"/>
    <w:rsid w:val="00393F52"/>
    <w:rsid w:val="00395886"/>
    <w:rsid w:val="00396466"/>
    <w:rsid w:val="003A389A"/>
    <w:rsid w:val="003A578F"/>
    <w:rsid w:val="003B4F6C"/>
    <w:rsid w:val="003B5C78"/>
    <w:rsid w:val="003B7920"/>
    <w:rsid w:val="003C2314"/>
    <w:rsid w:val="003C4896"/>
    <w:rsid w:val="003C48E2"/>
    <w:rsid w:val="003D1A8D"/>
    <w:rsid w:val="003D3B75"/>
    <w:rsid w:val="003D6DC1"/>
    <w:rsid w:val="003D709C"/>
    <w:rsid w:val="003E2B2F"/>
    <w:rsid w:val="003F0B26"/>
    <w:rsid w:val="003F214B"/>
    <w:rsid w:val="003F2FC3"/>
    <w:rsid w:val="003F451C"/>
    <w:rsid w:val="003F5BC4"/>
    <w:rsid w:val="00405726"/>
    <w:rsid w:val="004058E9"/>
    <w:rsid w:val="00405A39"/>
    <w:rsid w:val="00406C6B"/>
    <w:rsid w:val="0041123F"/>
    <w:rsid w:val="004133C9"/>
    <w:rsid w:val="004137D2"/>
    <w:rsid w:val="00416847"/>
    <w:rsid w:val="0042105F"/>
    <w:rsid w:val="00427696"/>
    <w:rsid w:val="00430DDF"/>
    <w:rsid w:val="00434FFF"/>
    <w:rsid w:val="00437130"/>
    <w:rsid w:val="00450C32"/>
    <w:rsid w:val="004548D1"/>
    <w:rsid w:val="00460FCC"/>
    <w:rsid w:val="004611FB"/>
    <w:rsid w:val="004625DF"/>
    <w:rsid w:val="00481CB9"/>
    <w:rsid w:val="00482577"/>
    <w:rsid w:val="004836B7"/>
    <w:rsid w:val="0048616D"/>
    <w:rsid w:val="00493888"/>
    <w:rsid w:val="00493EAF"/>
    <w:rsid w:val="00494547"/>
    <w:rsid w:val="00496A3B"/>
    <w:rsid w:val="004A1AD2"/>
    <w:rsid w:val="004A2E41"/>
    <w:rsid w:val="004A3590"/>
    <w:rsid w:val="004A5CF3"/>
    <w:rsid w:val="004A6892"/>
    <w:rsid w:val="004B024F"/>
    <w:rsid w:val="004B14C1"/>
    <w:rsid w:val="004B4CCF"/>
    <w:rsid w:val="004C026C"/>
    <w:rsid w:val="004C5A3A"/>
    <w:rsid w:val="004C79BC"/>
    <w:rsid w:val="004D325C"/>
    <w:rsid w:val="004D6D3C"/>
    <w:rsid w:val="004E095B"/>
    <w:rsid w:val="004F014A"/>
    <w:rsid w:val="004F20C7"/>
    <w:rsid w:val="004F735F"/>
    <w:rsid w:val="00500D3D"/>
    <w:rsid w:val="0050545C"/>
    <w:rsid w:val="00512272"/>
    <w:rsid w:val="0051257D"/>
    <w:rsid w:val="00515E4D"/>
    <w:rsid w:val="00521203"/>
    <w:rsid w:val="0052124D"/>
    <w:rsid w:val="00524E3A"/>
    <w:rsid w:val="005275B7"/>
    <w:rsid w:val="005336BB"/>
    <w:rsid w:val="00533B0C"/>
    <w:rsid w:val="00540582"/>
    <w:rsid w:val="005439A0"/>
    <w:rsid w:val="00544D4F"/>
    <w:rsid w:val="00545490"/>
    <w:rsid w:val="00546A4C"/>
    <w:rsid w:val="00551846"/>
    <w:rsid w:val="00552136"/>
    <w:rsid w:val="00562737"/>
    <w:rsid w:val="00565795"/>
    <w:rsid w:val="00571FE2"/>
    <w:rsid w:val="00572B16"/>
    <w:rsid w:val="00575B6E"/>
    <w:rsid w:val="00577422"/>
    <w:rsid w:val="00592F66"/>
    <w:rsid w:val="0059315E"/>
    <w:rsid w:val="00593FEE"/>
    <w:rsid w:val="005A3954"/>
    <w:rsid w:val="005B1AE5"/>
    <w:rsid w:val="005B2C6F"/>
    <w:rsid w:val="005B4F47"/>
    <w:rsid w:val="005B5E91"/>
    <w:rsid w:val="005B7965"/>
    <w:rsid w:val="005C4E79"/>
    <w:rsid w:val="005D26FB"/>
    <w:rsid w:val="005D4A11"/>
    <w:rsid w:val="005D5446"/>
    <w:rsid w:val="005E67E6"/>
    <w:rsid w:val="00614D95"/>
    <w:rsid w:val="00615CC6"/>
    <w:rsid w:val="00616A1E"/>
    <w:rsid w:val="006205BC"/>
    <w:rsid w:val="00622C1D"/>
    <w:rsid w:val="00623D27"/>
    <w:rsid w:val="006246DB"/>
    <w:rsid w:val="00626559"/>
    <w:rsid w:val="006315E0"/>
    <w:rsid w:val="006340DA"/>
    <w:rsid w:val="00641E36"/>
    <w:rsid w:val="00643BC3"/>
    <w:rsid w:val="00643F1B"/>
    <w:rsid w:val="00644E0C"/>
    <w:rsid w:val="00647963"/>
    <w:rsid w:val="00650A8D"/>
    <w:rsid w:val="00651073"/>
    <w:rsid w:val="0066049B"/>
    <w:rsid w:val="0066453D"/>
    <w:rsid w:val="0067163F"/>
    <w:rsid w:val="00673312"/>
    <w:rsid w:val="00677AF6"/>
    <w:rsid w:val="00682E2E"/>
    <w:rsid w:val="006831D4"/>
    <w:rsid w:val="00685680"/>
    <w:rsid w:val="0068750F"/>
    <w:rsid w:val="00693C43"/>
    <w:rsid w:val="00693F12"/>
    <w:rsid w:val="006A0FA8"/>
    <w:rsid w:val="006A1052"/>
    <w:rsid w:val="006A53DF"/>
    <w:rsid w:val="006A775E"/>
    <w:rsid w:val="006B42CE"/>
    <w:rsid w:val="006B7230"/>
    <w:rsid w:val="006C1532"/>
    <w:rsid w:val="006C16ED"/>
    <w:rsid w:val="006C18D1"/>
    <w:rsid w:val="006C344F"/>
    <w:rsid w:val="006D2B0A"/>
    <w:rsid w:val="006E0059"/>
    <w:rsid w:val="006E4120"/>
    <w:rsid w:val="006E7847"/>
    <w:rsid w:val="006F2C10"/>
    <w:rsid w:val="006F69C8"/>
    <w:rsid w:val="006F775A"/>
    <w:rsid w:val="00703EA8"/>
    <w:rsid w:val="00705814"/>
    <w:rsid w:val="007061DB"/>
    <w:rsid w:val="007103D1"/>
    <w:rsid w:val="00712252"/>
    <w:rsid w:val="007122F5"/>
    <w:rsid w:val="00712764"/>
    <w:rsid w:val="007127AC"/>
    <w:rsid w:val="007129EB"/>
    <w:rsid w:val="0072084C"/>
    <w:rsid w:val="007322C5"/>
    <w:rsid w:val="007511C0"/>
    <w:rsid w:val="00753132"/>
    <w:rsid w:val="00757D69"/>
    <w:rsid w:val="007624B4"/>
    <w:rsid w:val="007630ED"/>
    <w:rsid w:val="00767BBB"/>
    <w:rsid w:val="007741EB"/>
    <w:rsid w:val="00775125"/>
    <w:rsid w:val="00785C87"/>
    <w:rsid w:val="0079115F"/>
    <w:rsid w:val="00791FBA"/>
    <w:rsid w:val="00793424"/>
    <w:rsid w:val="00794C99"/>
    <w:rsid w:val="007A1287"/>
    <w:rsid w:val="007A1C2C"/>
    <w:rsid w:val="007A542C"/>
    <w:rsid w:val="007A7BB3"/>
    <w:rsid w:val="007B4529"/>
    <w:rsid w:val="007B6437"/>
    <w:rsid w:val="007B70D7"/>
    <w:rsid w:val="007C18F7"/>
    <w:rsid w:val="007C3BC2"/>
    <w:rsid w:val="007C49D6"/>
    <w:rsid w:val="007C6E6E"/>
    <w:rsid w:val="007D0035"/>
    <w:rsid w:val="007D07CE"/>
    <w:rsid w:val="007D113B"/>
    <w:rsid w:val="007E04C2"/>
    <w:rsid w:val="007E65C4"/>
    <w:rsid w:val="007E6F33"/>
    <w:rsid w:val="007E7F25"/>
    <w:rsid w:val="007F3506"/>
    <w:rsid w:val="00807548"/>
    <w:rsid w:val="0081301F"/>
    <w:rsid w:val="00821A98"/>
    <w:rsid w:val="008227E3"/>
    <w:rsid w:val="00827EAE"/>
    <w:rsid w:val="00830429"/>
    <w:rsid w:val="00845FF7"/>
    <w:rsid w:val="00850812"/>
    <w:rsid w:val="00863BCF"/>
    <w:rsid w:val="008646A5"/>
    <w:rsid w:val="00864C4C"/>
    <w:rsid w:val="00866B59"/>
    <w:rsid w:val="00866C38"/>
    <w:rsid w:val="0087042E"/>
    <w:rsid w:val="00870F57"/>
    <w:rsid w:val="00871613"/>
    <w:rsid w:val="00881001"/>
    <w:rsid w:val="00882897"/>
    <w:rsid w:val="008863EE"/>
    <w:rsid w:val="00893824"/>
    <w:rsid w:val="008A2198"/>
    <w:rsid w:val="008A2523"/>
    <w:rsid w:val="008B4073"/>
    <w:rsid w:val="008B4B84"/>
    <w:rsid w:val="008B4C62"/>
    <w:rsid w:val="008B5A9D"/>
    <w:rsid w:val="008B7D2F"/>
    <w:rsid w:val="008C12D1"/>
    <w:rsid w:val="008D1A1D"/>
    <w:rsid w:val="008D7797"/>
    <w:rsid w:val="008E0F1C"/>
    <w:rsid w:val="008E3819"/>
    <w:rsid w:val="008E4290"/>
    <w:rsid w:val="008F57C4"/>
    <w:rsid w:val="008F6BFD"/>
    <w:rsid w:val="0090388A"/>
    <w:rsid w:val="009124EE"/>
    <w:rsid w:val="00916B9F"/>
    <w:rsid w:val="00917D3D"/>
    <w:rsid w:val="00920EFA"/>
    <w:rsid w:val="00922352"/>
    <w:rsid w:val="009276F7"/>
    <w:rsid w:val="00931ED8"/>
    <w:rsid w:val="00933905"/>
    <w:rsid w:val="00934445"/>
    <w:rsid w:val="0093553B"/>
    <w:rsid w:val="0094171C"/>
    <w:rsid w:val="00941E74"/>
    <w:rsid w:val="009432EE"/>
    <w:rsid w:val="00943879"/>
    <w:rsid w:val="00944ECB"/>
    <w:rsid w:val="009570CE"/>
    <w:rsid w:val="00960958"/>
    <w:rsid w:val="00960D11"/>
    <w:rsid w:val="00962404"/>
    <w:rsid w:val="00964038"/>
    <w:rsid w:val="0096568A"/>
    <w:rsid w:val="00972568"/>
    <w:rsid w:val="00980D23"/>
    <w:rsid w:val="00986C5B"/>
    <w:rsid w:val="009908E7"/>
    <w:rsid w:val="00991C26"/>
    <w:rsid w:val="00994778"/>
    <w:rsid w:val="0099526E"/>
    <w:rsid w:val="009A0691"/>
    <w:rsid w:val="009A66C3"/>
    <w:rsid w:val="009A769F"/>
    <w:rsid w:val="009B4FA6"/>
    <w:rsid w:val="009C1CA4"/>
    <w:rsid w:val="009C4296"/>
    <w:rsid w:val="009C4312"/>
    <w:rsid w:val="009C679A"/>
    <w:rsid w:val="009C696C"/>
    <w:rsid w:val="009D1EB0"/>
    <w:rsid w:val="009E2D51"/>
    <w:rsid w:val="009E37B3"/>
    <w:rsid w:val="009E544E"/>
    <w:rsid w:val="009F366A"/>
    <w:rsid w:val="009F44C5"/>
    <w:rsid w:val="009F4D30"/>
    <w:rsid w:val="009F6FD0"/>
    <w:rsid w:val="00A0172F"/>
    <w:rsid w:val="00A02BFE"/>
    <w:rsid w:val="00A06413"/>
    <w:rsid w:val="00A12560"/>
    <w:rsid w:val="00A177CC"/>
    <w:rsid w:val="00A201A0"/>
    <w:rsid w:val="00A2492B"/>
    <w:rsid w:val="00A264E2"/>
    <w:rsid w:val="00A265A0"/>
    <w:rsid w:val="00A26963"/>
    <w:rsid w:val="00A26AAA"/>
    <w:rsid w:val="00A35F0B"/>
    <w:rsid w:val="00A41290"/>
    <w:rsid w:val="00A52800"/>
    <w:rsid w:val="00A55AA7"/>
    <w:rsid w:val="00A56149"/>
    <w:rsid w:val="00A5649A"/>
    <w:rsid w:val="00A5781B"/>
    <w:rsid w:val="00A62033"/>
    <w:rsid w:val="00A6247C"/>
    <w:rsid w:val="00A62503"/>
    <w:rsid w:val="00A63FB5"/>
    <w:rsid w:val="00A642A6"/>
    <w:rsid w:val="00A644D9"/>
    <w:rsid w:val="00A66A52"/>
    <w:rsid w:val="00A7354D"/>
    <w:rsid w:val="00A83D53"/>
    <w:rsid w:val="00A83F45"/>
    <w:rsid w:val="00A95396"/>
    <w:rsid w:val="00A95B05"/>
    <w:rsid w:val="00A96143"/>
    <w:rsid w:val="00AA1934"/>
    <w:rsid w:val="00AA2F52"/>
    <w:rsid w:val="00AB168E"/>
    <w:rsid w:val="00AB1D05"/>
    <w:rsid w:val="00AB6A93"/>
    <w:rsid w:val="00AB6B49"/>
    <w:rsid w:val="00AE021B"/>
    <w:rsid w:val="00AE03BA"/>
    <w:rsid w:val="00AE05DD"/>
    <w:rsid w:val="00AE19C1"/>
    <w:rsid w:val="00AE3D9A"/>
    <w:rsid w:val="00AE6AC6"/>
    <w:rsid w:val="00AE71C0"/>
    <w:rsid w:val="00AF0050"/>
    <w:rsid w:val="00AF1815"/>
    <w:rsid w:val="00AF2C1A"/>
    <w:rsid w:val="00AF4DFD"/>
    <w:rsid w:val="00AF4EB4"/>
    <w:rsid w:val="00AF5985"/>
    <w:rsid w:val="00B04F77"/>
    <w:rsid w:val="00B06C2B"/>
    <w:rsid w:val="00B10889"/>
    <w:rsid w:val="00B109DB"/>
    <w:rsid w:val="00B111C3"/>
    <w:rsid w:val="00B200C5"/>
    <w:rsid w:val="00B22D33"/>
    <w:rsid w:val="00B23821"/>
    <w:rsid w:val="00B25E79"/>
    <w:rsid w:val="00B32725"/>
    <w:rsid w:val="00B32B6A"/>
    <w:rsid w:val="00B40135"/>
    <w:rsid w:val="00B40D0B"/>
    <w:rsid w:val="00B46618"/>
    <w:rsid w:val="00B473C6"/>
    <w:rsid w:val="00B627C8"/>
    <w:rsid w:val="00B654AE"/>
    <w:rsid w:val="00B71072"/>
    <w:rsid w:val="00B7416C"/>
    <w:rsid w:val="00B75897"/>
    <w:rsid w:val="00B75E62"/>
    <w:rsid w:val="00B77861"/>
    <w:rsid w:val="00B77BF6"/>
    <w:rsid w:val="00B838F9"/>
    <w:rsid w:val="00B8490D"/>
    <w:rsid w:val="00B85FD9"/>
    <w:rsid w:val="00B86200"/>
    <w:rsid w:val="00B961CF"/>
    <w:rsid w:val="00BA27E8"/>
    <w:rsid w:val="00BA2B6F"/>
    <w:rsid w:val="00BA4FF3"/>
    <w:rsid w:val="00BA5F34"/>
    <w:rsid w:val="00BB12B8"/>
    <w:rsid w:val="00BB218A"/>
    <w:rsid w:val="00BB35FB"/>
    <w:rsid w:val="00BB61FC"/>
    <w:rsid w:val="00BB6B0A"/>
    <w:rsid w:val="00BC4EC1"/>
    <w:rsid w:val="00BD5F08"/>
    <w:rsid w:val="00BE0333"/>
    <w:rsid w:val="00BE0DAB"/>
    <w:rsid w:val="00BF0CC5"/>
    <w:rsid w:val="00BF72E5"/>
    <w:rsid w:val="00C00D9D"/>
    <w:rsid w:val="00C1600C"/>
    <w:rsid w:val="00C16706"/>
    <w:rsid w:val="00C20941"/>
    <w:rsid w:val="00C2239A"/>
    <w:rsid w:val="00C27CB6"/>
    <w:rsid w:val="00C374BA"/>
    <w:rsid w:val="00C37EFD"/>
    <w:rsid w:val="00C41682"/>
    <w:rsid w:val="00C428EB"/>
    <w:rsid w:val="00C4340D"/>
    <w:rsid w:val="00C4748A"/>
    <w:rsid w:val="00C53226"/>
    <w:rsid w:val="00C53A15"/>
    <w:rsid w:val="00C56680"/>
    <w:rsid w:val="00C6054B"/>
    <w:rsid w:val="00C62203"/>
    <w:rsid w:val="00C63256"/>
    <w:rsid w:val="00C63C0C"/>
    <w:rsid w:val="00C63F02"/>
    <w:rsid w:val="00C64387"/>
    <w:rsid w:val="00C65E55"/>
    <w:rsid w:val="00C6763F"/>
    <w:rsid w:val="00C70221"/>
    <w:rsid w:val="00C71406"/>
    <w:rsid w:val="00C74104"/>
    <w:rsid w:val="00C81BEA"/>
    <w:rsid w:val="00C86BDF"/>
    <w:rsid w:val="00C91D46"/>
    <w:rsid w:val="00C96BA9"/>
    <w:rsid w:val="00C97F51"/>
    <w:rsid w:val="00CA1AA8"/>
    <w:rsid w:val="00CA3E21"/>
    <w:rsid w:val="00CA703A"/>
    <w:rsid w:val="00CB016C"/>
    <w:rsid w:val="00CB49EA"/>
    <w:rsid w:val="00CB6F20"/>
    <w:rsid w:val="00CC0648"/>
    <w:rsid w:val="00CC30CC"/>
    <w:rsid w:val="00CC30D8"/>
    <w:rsid w:val="00CC329C"/>
    <w:rsid w:val="00CC3ED3"/>
    <w:rsid w:val="00CE289D"/>
    <w:rsid w:val="00CE43D1"/>
    <w:rsid w:val="00CF5A72"/>
    <w:rsid w:val="00CF5B58"/>
    <w:rsid w:val="00D00C66"/>
    <w:rsid w:val="00D064B7"/>
    <w:rsid w:val="00D070C3"/>
    <w:rsid w:val="00D16605"/>
    <w:rsid w:val="00D17073"/>
    <w:rsid w:val="00D2704E"/>
    <w:rsid w:val="00D27793"/>
    <w:rsid w:val="00D278F7"/>
    <w:rsid w:val="00D30949"/>
    <w:rsid w:val="00D35C71"/>
    <w:rsid w:val="00D4048F"/>
    <w:rsid w:val="00D43E29"/>
    <w:rsid w:val="00D52E56"/>
    <w:rsid w:val="00D53001"/>
    <w:rsid w:val="00D54691"/>
    <w:rsid w:val="00D6004A"/>
    <w:rsid w:val="00D61E49"/>
    <w:rsid w:val="00D62E82"/>
    <w:rsid w:val="00D66134"/>
    <w:rsid w:val="00D67A3B"/>
    <w:rsid w:val="00D7245F"/>
    <w:rsid w:val="00D8286C"/>
    <w:rsid w:val="00D8666A"/>
    <w:rsid w:val="00D86F5F"/>
    <w:rsid w:val="00D9018F"/>
    <w:rsid w:val="00D92C21"/>
    <w:rsid w:val="00D93FE5"/>
    <w:rsid w:val="00D95C11"/>
    <w:rsid w:val="00D977F9"/>
    <w:rsid w:val="00DA5C28"/>
    <w:rsid w:val="00DC04E9"/>
    <w:rsid w:val="00DD4E20"/>
    <w:rsid w:val="00DD5904"/>
    <w:rsid w:val="00DE7104"/>
    <w:rsid w:val="00DE7532"/>
    <w:rsid w:val="00DF29B5"/>
    <w:rsid w:val="00DF7C4F"/>
    <w:rsid w:val="00E067A2"/>
    <w:rsid w:val="00E1660F"/>
    <w:rsid w:val="00E17A63"/>
    <w:rsid w:val="00E22C7C"/>
    <w:rsid w:val="00E24CAF"/>
    <w:rsid w:val="00E31DED"/>
    <w:rsid w:val="00E33ECE"/>
    <w:rsid w:val="00E35B06"/>
    <w:rsid w:val="00E35C4C"/>
    <w:rsid w:val="00E36CF3"/>
    <w:rsid w:val="00E419E8"/>
    <w:rsid w:val="00E42536"/>
    <w:rsid w:val="00E4256E"/>
    <w:rsid w:val="00E432C6"/>
    <w:rsid w:val="00E43CEE"/>
    <w:rsid w:val="00E60885"/>
    <w:rsid w:val="00E62AD4"/>
    <w:rsid w:val="00E732CA"/>
    <w:rsid w:val="00E75F2E"/>
    <w:rsid w:val="00E800C6"/>
    <w:rsid w:val="00E80CDA"/>
    <w:rsid w:val="00E914A2"/>
    <w:rsid w:val="00EA192E"/>
    <w:rsid w:val="00EA4362"/>
    <w:rsid w:val="00EA63E9"/>
    <w:rsid w:val="00EC142A"/>
    <w:rsid w:val="00EC6403"/>
    <w:rsid w:val="00EC72B1"/>
    <w:rsid w:val="00EE4306"/>
    <w:rsid w:val="00EE4DEC"/>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0A8"/>
    <w:rsid w:val="00F147E4"/>
    <w:rsid w:val="00F313E8"/>
    <w:rsid w:val="00F32927"/>
    <w:rsid w:val="00F3469F"/>
    <w:rsid w:val="00F37391"/>
    <w:rsid w:val="00F41CE6"/>
    <w:rsid w:val="00F42A87"/>
    <w:rsid w:val="00F43329"/>
    <w:rsid w:val="00F4481D"/>
    <w:rsid w:val="00F459B5"/>
    <w:rsid w:val="00F45BAE"/>
    <w:rsid w:val="00F509DB"/>
    <w:rsid w:val="00F527B6"/>
    <w:rsid w:val="00F57760"/>
    <w:rsid w:val="00F60AC0"/>
    <w:rsid w:val="00F708F0"/>
    <w:rsid w:val="00F723E9"/>
    <w:rsid w:val="00F73427"/>
    <w:rsid w:val="00F73733"/>
    <w:rsid w:val="00F76B21"/>
    <w:rsid w:val="00F80ADA"/>
    <w:rsid w:val="00F81E61"/>
    <w:rsid w:val="00F843B3"/>
    <w:rsid w:val="00F86EE8"/>
    <w:rsid w:val="00F92187"/>
    <w:rsid w:val="00F94189"/>
    <w:rsid w:val="00F945DC"/>
    <w:rsid w:val="00F94879"/>
    <w:rsid w:val="00F94FBB"/>
    <w:rsid w:val="00F97CBF"/>
    <w:rsid w:val="00FA0F5E"/>
    <w:rsid w:val="00FA66BD"/>
    <w:rsid w:val="00FA6EB1"/>
    <w:rsid w:val="00FA7FE7"/>
    <w:rsid w:val="00FB4D25"/>
    <w:rsid w:val="00FB523F"/>
    <w:rsid w:val="00FB7665"/>
    <w:rsid w:val="00FC75EA"/>
    <w:rsid w:val="00FC7A16"/>
    <w:rsid w:val="00FD1952"/>
    <w:rsid w:val="00FD6FE4"/>
    <w:rsid w:val="00FE0E01"/>
    <w:rsid w:val="00FE177E"/>
    <w:rsid w:val="00FE463A"/>
    <w:rsid w:val="00FE4C93"/>
    <w:rsid w:val="00FE580E"/>
    <w:rsid w:val="00FE5E19"/>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4AF1319F"/>
  <w15:chartTrackingRefBased/>
  <w15:docId w15:val="{43A73373-BB3B-451A-A764-E24B1799D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head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F37391"/>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uiPriority w:val="9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2"/>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aliases w:val="טקסט טבלה תחתונה"/>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3"/>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3"/>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3"/>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uiPriority w:val="99"/>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פיסקת bullets,LP1,lp1,Bullet List,FooterText,numbered,Paragraphe de liste1,פיסקת רשימה11,מכרזים - טקסט סעיפים,נספח 2 מתוקן,List Paragraph1,x.x.x.x,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uiPriority w:val="99"/>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2"/>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character" w:customStyle="1" w:styleId="aff">
    <w:name w:val="הגדרות תו"/>
    <w:rsid w:val="00F509DB"/>
    <w:rPr>
      <w:rFonts w:ascii="Arial" w:hAnsi="Arial" w:cs="Arial"/>
      <w:sz w:val="22"/>
      <w:szCs w:val="22"/>
    </w:rPr>
  </w:style>
  <w:style w:type="paragraph" w:styleId="aff0">
    <w:name w:val="Revision"/>
    <w:hidden/>
    <w:uiPriority w:val="99"/>
    <w:semiHidden/>
    <w:rsid w:val="00EC142A"/>
    <w:rPr>
      <w:rFonts w:ascii="MS Sans Serif" w:hAnsi="MS Sans Serif" w:cs="David"/>
      <w:sz w:val="26"/>
      <w:szCs w:val="26"/>
      <w:lang w:eastAsia="he-IL"/>
    </w:rPr>
  </w:style>
  <w:style w:type="paragraph" w:styleId="aff1">
    <w:name w:val="TOC Heading"/>
    <w:basedOn w:val="11"/>
    <w:next w:val="a4"/>
    <w:uiPriority w:val="39"/>
    <w:unhideWhenUsed/>
    <w:qFormat/>
    <w:rsid w:val="00A41290"/>
    <w:pPr>
      <w:keepLines/>
      <w:overflowPunct/>
      <w:autoSpaceDE/>
      <w:autoSpaceDN/>
      <w:adjustRightInd/>
      <w:spacing w:before="240" w:line="259" w:lineRule="auto"/>
      <w:ind w:left="0"/>
      <w:jc w:val="left"/>
      <w:textAlignment w:val="auto"/>
      <w:outlineLvl w:val="9"/>
    </w:pPr>
    <w:rPr>
      <w:rFonts w:ascii="Calibri Light" w:hAnsi="Calibri Light" w:cs="Times New Roman"/>
      <w:color w:val="2F5496"/>
      <w:sz w:val="32"/>
      <w:szCs w:val="32"/>
      <w:u w:val="none"/>
      <w:rtl/>
      <w:cs/>
      <w:lang w:eastAsia="en-US"/>
    </w:rPr>
  </w:style>
  <w:style w:type="paragraph" w:styleId="TOC1">
    <w:name w:val="toc 1"/>
    <w:basedOn w:val="a4"/>
    <w:next w:val="a4"/>
    <w:autoRedefine/>
    <w:uiPriority w:val="39"/>
    <w:rsid w:val="00A41290"/>
  </w:style>
  <w:style w:type="paragraph" w:styleId="TOC2">
    <w:name w:val="toc 2"/>
    <w:basedOn w:val="a4"/>
    <w:next w:val="a4"/>
    <w:autoRedefine/>
    <w:uiPriority w:val="39"/>
    <w:rsid w:val="00A41290"/>
    <w:pPr>
      <w:ind w:left="260"/>
    </w:pPr>
  </w:style>
  <w:style w:type="paragraph" w:styleId="aff2">
    <w:name w:val="annotation text"/>
    <w:aliases w:val="Comment Text"/>
    <w:basedOn w:val="a4"/>
    <w:link w:val="aff3"/>
    <w:rsid w:val="001928A1"/>
    <w:pPr>
      <w:bidi/>
      <w:spacing w:line="360" w:lineRule="auto"/>
      <w:jc w:val="both"/>
    </w:pPr>
    <w:rPr>
      <w:rFonts w:ascii="Times New Roman" w:hAnsi="Times New Roman" w:cs="Times New Roman"/>
      <w:sz w:val="20"/>
      <w:szCs w:val="20"/>
      <w:lang w:val="x-none"/>
    </w:rPr>
  </w:style>
  <w:style w:type="character" w:customStyle="1" w:styleId="aff3">
    <w:name w:val="טקסט הערה תו"/>
    <w:aliases w:val="Comment Text תו"/>
    <w:link w:val="aff2"/>
    <w:rsid w:val="001928A1"/>
    <w:rPr>
      <w:lang w:val="x-none" w:eastAsia="he-IL"/>
    </w:rPr>
  </w:style>
  <w:style w:type="character" w:customStyle="1" w:styleId="af9">
    <w:name w:val="פיסקת רשימה תו"/>
    <w:aliases w:val="פיסקת bullets תו,LP1 תו,lp1 תו,Bullet List תו,FooterText תו,numbered תו,Paragraphe de liste1 תו,פיסקת רשימה11 תו,מכרזים - טקסט סעיפים תו,נספח 2 מתוקן תו,List Paragraph1 תו,x.x.x.x תו,List Paragraph_0 תו,List Paragraph_1 תו,LP11 תו,LP12 תו"/>
    <w:link w:val="af8"/>
    <w:uiPriority w:val="34"/>
    <w:qFormat/>
    <w:rsid w:val="0002176D"/>
    <w:rPr>
      <w:rFonts w:ascii="MS Sans Serif" w:hAnsi="MS Sans Serif" w:cs="David"/>
      <w:sz w:val="26"/>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504827194">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127746017">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276713115">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 w:id="1934389740">
      <w:bodyDiv w:val="1"/>
      <w:marLeft w:val="0"/>
      <w:marRight w:val="0"/>
      <w:marTop w:val="0"/>
      <w:marBottom w:val="0"/>
      <w:divBdr>
        <w:top w:val="none" w:sz="0" w:space="0" w:color="auto"/>
        <w:left w:val="none" w:sz="0" w:space="0" w:color="auto"/>
        <w:bottom w:val="none" w:sz="0" w:space="0" w:color="auto"/>
        <w:right w:val="none" w:sz="0" w:space="0" w:color="auto"/>
      </w:divBdr>
    </w:div>
    <w:div w:id="193929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 TargetMode="External"/><Relationship Id="rId18" Type="http://schemas.openxmlformats.org/officeDocument/2006/relationships/hyperlink" Target="mailto:info@mtlm.org.il" TargetMode="External"/><Relationship Id="rId26" Type="http://schemas.openxmlformats.org/officeDocument/2006/relationships/hyperlink" Target="http://www.mof.gov.il/Takam" TargetMode="External"/><Relationship Id="rId3" Type="http://schemas.openxmlformats.org/officeDocument/2006/relationships/styles" Target="styles.xml"/><Relationship Id="rId21" Type="http://schemas.openxmlformats.org/officeDocument/2006/relationships/hyperlink" Target="https://fs.knesset.gov.il/14/law/14_lsr_211600.PDF" TargetMode="External"/><Relationship Id="rId7" Type="http://schemas.openxmlformats.org/officeDocument/2006/relationships/endnotes" Target="endnotes.xml"/><Relationship Id="rId12" Type="http://schemas.openxmlformats.org/officeDocument/2006/relationships/hyperlink" Target="https://fs.knesset.gov.il/18/law/18_lsr_300878.pdf" TargetMode="External"/><Relationship Id="rId17" Type="http://schemas.openxmlformats.org/officeDocument/2006/relationships/hyperlink" Target="mailto:shiluv@economy.gov.il" TargetMode="External"/><Relationship Id="rId25" Type="http://schemas.openxmlformats.org/officeDocument/2006/relationships/image" Target="media/image3.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fs.knesset.gov.il/14/law/14_lsr_211600.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nesset.gov.il/review/data/heb/law/kns11_minimumwage.pdf" TargetMode="External"/><Relationship Id="rId24" Type="http://schemas.openxmlformats.org/officeDocument/2006/relationships/hyperlink" Target="mailto:takam@mof.gov.il"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takam@mof.gov.il" TargetMode="External"/><Relationship Id="rId23" Type="http://schemas.openxmlformats.org/officeDocument/2006/relationships/hyperlink" Target="http://mof.gov.il/Takam/Pages/MailRegistration.aspx" TargetMode="External"/><Relationship Id="rId28" Type="http://schemas.openxmlformats.org/officeDocument/2006/relationships/header" Target="header1.xml"/><Relationship Id="rId10" Type="http://schemas.openxmlformats.org/officeDocument/2006/relationships/hyperlink" Target="https://fs.knesset.gov.il/12/law/12_lsr_211714.PDF" TargetMode="External"/><Relationship Id="rId19" Type="http://schemas.openxmlformats.org/officeDocument/2006/relationships/hyperlink" Target="https://fs.knesset.gov.il/14/law/14_lsr_21160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s.knesset.gov.il/8/law/8_lsr_209226.PDF" TargetMode="External"/><Relationship Id="rId14" Type="http://schemas.openxmlformats.org/officeDocument/2006/relationships/hyperlink" Target="http://mof.gov.il/Takam/Pages/MailRegistration.aspx" TargetMode="External"/><Relationship Id="rId22" Type="http://schemas.openxmlformats.org/officeDocument/2006/relationships/hyperlink" Target="http://www.mof.gov.il/Takam" TargetMode="External"/><Relationship Id="rId27" Type="http://schemas.openxmlformats.org/officeDocument/2006/relationships/hyperlink" Target="http://www.foi.gov.il" TargetMode="External"/><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D534EB-FB68-433D-9E8C-30C08E624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4609</Words>
  <Characters>24199</Characters>
  <Application>Microsoft Office Word</Application>
  <DocSecurity>0</DocSecurity>
  <Lines>672</Lines>
  <Paragraphs>600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מס' _</vt:lpstr>
      <vt:lpstr>נספח מס' _</vt:lpstr>
    </vt:vector>
  </TitlesOfParts>
  <Company>אגוד הייעל (1985 ) בע"מ</Company>
  <LinksUpToDate>false</LinksUpToDate>
  <CharactersWithSpaces>28208</CharactersWithSpaces>
  <SharedDoc>false</SharedDoc>
  <HLinks>
    <vt:vector size="174" baseType="variant">
      <vt:variant>
        <vt:i4>6488074</vt:i4>
      </vt:variant>
      <vt:variant>
        <vt:i4>153</vt:i4>
      </vt:variant>
      <vt:variant>
        <vt:i4>0</vt:i4>
      </vt:variant>
      <vt:variant>
        <vt:i4>5</vt:i4>
      </vt:variant>
      <vt:variant>
        <vt:lpwstr>mailto:takam@mof.gov.il</vt:lpwstr>
      </vt:variant>
      <vt:variant>
        <vt:lpwstr/>
      </vt:variant>
      <vt:variant>
        <vt:i4>7405605</vt:i4>
      </vt:variant>
      <vt:variant>
        <vt:i4>150</vt:i4>
      </vt:variant>
      <vt:variant>
        <vt:i4>0</vt:i4>
      </vt:variant>
      <vt:variant>
        <vt:i4>5</vt:i4>
      </vt:variant>
      <vt:variant>
        <vt:lpwstr>http://mof.gov.il/Takam/Pages/MailRegistration.aspx</vt:lpwstr>
      </vt:variant>
      <vt:variant>
        <vt:lpwstr/>
      </vt:variant>
      <vt:variant>
        <vt:i4>7798819</vt:i4>
      </vt:variant>
      <vt:variant>
        <vt:i4>147</vt:i4>
      </vt:variant>
      <vt:variant>
        <vt:i4>0</vt:i4>
      </vt:variant>
      <vt:variant>
        <vt:i4>5</vt:i4>
      </vt:variant>
      <vt:variant>
        <vt:lpwstr>http://www.mof.gov.il/Takam</vt:lpwstr>
      </vt:variant>
      <vt:variant>
        <vt:lpwstr/>
      </vt:variant>
      <vt:variant>
        <vt:i4>8323184</vt:i4>
      </vt:variant>
      <vt:variant>
        <vt:i4>138</vt:i4>
      </vt:variant>
      <vt:variant>
        <vt:i4>0</vt:i4>
      </vt:variant>
      <vt:variant>
        <vt:i4>5</vt:i4>
      </vt:variant>
      <vt:variant>
        <vt:lpwstr>https://www.boi.org.il/he/BankingSupervision/Data/Pages/tbanks.aspx</vt:lpwstr>
      </vt:variant>
      <vt:variant>
        <vt:lpwstr/>
      </vt:variant>
      <vt:variant>
        <vt:i4>6029317</vt:i4>
      </vt:variant>
      <vt:variant>
        <vt:i4>135</vt:i4>
      </vt:variant>
      <vt:variant>
        <vt:i4>0</vt:i4>
      </vt:variant>
      <vt:variant>
        <vt:i4>5</vt:i4>
      </vt:variant>
      <vt:variant>
        <vt:lpwstr>mailto:rishuy_mosdim@mof.gov.il</vt:lpwstr>
      </vt:variant>
      <vt:variant>
        <vt:lpwstr/>
      </vt:variant>
      <vt:variant>
        <vt:i4>2949162</vt:i4>
      </vt:variant>
      <vt:variant>
        <vt:i4>129</vt:i4>
      </vt:variant>
      <vt:variant>
        <vt:i4>0</vt:i4>
      </vt:variant>
      <vt:variant>
        <vt:i4>5</vt:i4>
      </vt:variant>
      <vt:variant>
        <vt:lpwstr>https://employersinfocmp.cma.gov.il/</vt:lpwstr>
      </vt:variant>
      <vt:variant>
        <vt:lpwstr>/publiclicense</vt:lpwstr>
      </vt:variant>
      <vt:variant>
        <vt:i4>917505</vt:i4>
      </vt:variant>
      <vt:variant>
        <vt:i4>126</vt:i4>
      </vt:variant>
      <vt:variant>
        <vt:i4>0</vt:i4>
      </vt:variant>
      <vt:variant>
        <vt:i4>5</vt:i4>
      </vt:variant>
      <vt:variant>
        <vt:lpwstr>https://fs.knesset.gov.il/9/law/9_lsr_208076.PDF</vt:lpwstr>
      </vt:variant>
      <vt:variant>
        <vt:lpwstr/>
      </vt:variant>
      <vt:variant>
        <vt:i4>6488074</vt:i4>
      </vt:variant>
      <vt:variant>
        <vt:i4>123</vt:i4>
      </vt:variant>
      <vt:variant>
        <vt:i4>0</vt:i4>
      </vt:variant>
      <vt:variant>
        <vt:i4>5</vt:i4>
      </vt:variant>
      <vt:variant>
        <vt:lpwstr>mailto:takam@mof.gov.il</vt:lpwstr>
      </vt:variant>
      <vt:variant>
        <vt:lpwstr/>
      </vt:variant>
      <vt:variant>
        <vt:i4>7405605</vt:i4>
      </vt:variant>
      <vt:variant>
        <vt:i4>120</vt:i4>
      </vt:variant>
      <vt:variant>
        <vt:i4>0</vt:i4>
      </vt:variant>
      <vt:variant>
        <vt:i4>5</vt:i4>
      </vt:variant>
      <vt:variant>
        <vt:lpwstr>http://mof.gov.il/Takam/Pages/MailRegistration.aspx</vt:lpwstr>
      </vt:variant>
      <vt:variant>
        <vt:lpwstr/>
      </vt:variant>
      <vt:variant>
        <vt:i4>7798819</vt:i4>
      </vt:variant>
      <vt:variant>
        <vt:i4>117</vt:i4>
      </vt:variant>
      <vt:variant>
        <vt:i4>0</vt:i4>
      </vt:variant>
      <vt:variant>
        <vt:i4>5</vt:i4>
      </vt:variant>
      <vt:variant>
        <vt:lpwstr>http://www.mof.gov.il/Takam</vt:lpwstr>
      </vt:variant>
      <vt:variant>
        <vt:lpwstr/>
      </vt:variant>
      <vt:variant>
        <vt:i4>7536700</vt:i4>
      </vt:variant>
      <vt:variant>
        <vt:i4>105</vt:i4>
      </vt:variant>
      <vt:variant>
        <vt:i4>0</vt:i4>
      </vt:variant>
      <vt:variant>
        <vt:i4>5</vt:i4>
      </vt:variant>
      <vt:variant>
        <vt:lpwstr>http://www.foi.gov.il/</vt:lpwstr>
      </vt:variant>
      <vt:variant>
        <vt:lpwstr/>
      </vt:variant>
      <vt:variant>
        <vt:i4>7798819</vt:i4>
      </vt:variant>
      <vt:variant>
        <vt:i4>102</vt:i4>
      </vt:variant>
      <vt:variant>
        <vt:i4>0</vt:i4>
      </vt:variant>
      <vt:variant>
        <vt:i4>5</vt:i4>
      </vt:variant>
      <vt:variant>
        <vt:lpwstr>http://www.mof.gov.il/Takam</vt:lpwstr>
      </vt:variant>
      <vt:variant>
        <vt:lpwstr/>
      </vt:variant>
      <vt:variant>
        <vt:i4>6881329</vt:i4>
      </vt:variant>
      <vt:variant>
        <vt:i4>93</vt:i4>
      </vt:variant>
      <vt:variant>
        <vt:i4>0</vt:i4>
      </vt:variant>
      <vt:variant>
        <vt:i4>5</vt:i4>
      </vt:variant>
      <vt:variant>
        <vt:lpwstr>http://www.justice.gov.il/</vt:lpwstr>
      </vt:variant>
      <vt:variant>
        <vt:lpwstr/>
      </vt:variant>
      <vt:variant>
        <vt:i4>6881329</vt:i4>
      </vt:variant>
      <vt:variant>
        <vt:i4>90</vt:i4>
      </vt:variant>
      <vt:variant>
        <vt:i4>0</vt:i4>
      </vt:variant>
      <vt:variant>
        <vt:i4>5</vt:i4>
      </vt:variant>
      <vt:variant>
        <vt:lpwstr>http://www.justice.gov.il/</vt:lpwstr>
      </vt:variant>
      <vt:variant>
        <vt:lpwstr/>
      </vt:variant>
      <vt:variant>
        <vt:i4>6488074</vt:i4>
      </vt:variant>
      <vt:variant>
        <vt:i4>87</vt:i4>
      </vt:variant>
      <vt:variant>
        <vt:i4>0</vt:i4>
      </vt:variant>
      <vt:variant>
        <vt:i4>5</vt:i4>
      </vt:variant>
      <vt:variant>
        <vt:lpwstr>mailto:takam@mof.gov.il</vt:lpwstr>
      </vt:variant>
      <vt:variant>
        <vt:lpwstr/>
      </vt:variant>
      <vt:variant>
        <vt:i4>7405605</vt:i4>
      </vt:variant>
      <vt:variant>
        <vt:i4>84</vt:i4>
      </vt:variant>
      <vt:variant>
        <vt:i4>0</vt:i4>
      </vt:variant>
      <vt:variant>
        <vt:i4>5</vt:i4>
      </vt:variant>
      <vt:variant>
        <vt:lpwstr>http://mof.gov.il/Takam/Pages/MailRegistration.aspx</vt:lpwstr>
      </vt:variant>
      <vt:variant>
        <vt:lpwstr/>
      </vt:variant>
      <vt:variant>
        <vt:i4>7798819</vt:i4>
      </vt:variant>
      <vt:variant>
        <vt:i4>81</vt:i4>
      </vt:variant>
      <vt:variant>
        <vt:i4>0</vt:i4>
      </vt:variant>
      <vt:variant>
        <vt:i4>5</vt:i4>
      </vt:variant>
      <vt:variant>
        <vt:lpwstr>http://www.mof.gov.il/Takam</vt:lpwstr>
      </vt:variant>
      <vt:variant>
        <vt:lpwstr/>
      </vt:variant>
      <vt:variant>
        <vt:i4>7340144</vt:i4>
      </vt:variant>
      <vt:variant>
        <vt:i4>72</vt:i4>
      </vt:variant>
      <vt:variant>
        <vt:i4>0</vt:i4>
      </vt:variant>
      <vt:variant>
        <vt:i4>5</vt:i4>
      </vt:variant>
      <vt:variant>
        <vt:lpwstr>https://fs.knesset.gov.il/14/law/14_lsr_211600.PDF</vt:lpwstr>
      </vt:variant>
      <vt:variant>
        <vt:lpwstr/>
      </vt:variant>
      <vt:variant>
        <vt:i4>7340144</vt:i4>
      </vt:variant>
      <vt:variant>
        <vt:i4>69</vt:i4>
      </vt:variant>
      <vt:variant>
        <vt:i4>0</vt:i4>
      </vt:variant>
      <vt:variant>
        <vt:i4>5</vt:i4>
      </vt:variant>
      <vt:variant>
        <vt:lpwstr>https://fs.knesset.gov.il/14/law/14_lsr_211600.PDF</vt:lpwstr>
      </vt:variant>
      <vt:variant>
        <vt:lpwstr/>
      </vt:variant>
      <vt:variant>
        <vt:i4>7340144</vt:i4>
      </vt:variant>
      <vt:variant>
        <vt:i4>66</vt:i4>
      </vt:variant>
      <vt:variant>
        <vt:i4>0</vt:i4>
      </vt:variant>
      <vt:variant>
        <vt:i4>5</vt:i4>
      </vt:variant>
      <vt:variant>
        <vt:lpwstr>https://fs.knesset.gov.il/14/law/14_lsr_211600.PDF</vt:lpwstr>
      </vt:variant>
      <vt:variant>
        <vt:lpwstr/>
      </vt:variant>
      <vt:variant>
        <vt:i4>5570616</vt:i4>
      </vt:variant>
      <vt:variant>
        <vt:i4>63</vt:i4>
      </vt:variant>
      <vt:variant>
        <vt:i4>0</vt:i4>
      </vt:variant>
      <vt:variant>
        <vt:i4>5</vt:i4>
      </vt:variant>
      <vt:variant>
        <vt:lpwstr>mailto:info@mtlm.org.il</vt:lpwstr>
      </vt:variant>
      <vt:variant>
        <vt:lpwstr/>
      </vt:variant>
      <vt:variant>
        <vt:i4>3014748</vt:i4>
      </vt:variant>
      <vt:variant>
        <vt:i4>60</vt:i4>
      </vt:variant>
      <vt:variant>
        <vt:i4>0</vt:i4>
      </vt:variant>
      <vt:variant>
        <vt:i4>5</vt:i4>
      </vt:variant>
      <vt:variant>
        <vt:lpwstr>mailto:shiluv@economy.gov.il</vt:lpwstr>
      </vt:variant>
      <vt:variant>
        <vt:lpwstr/>
      </vt:variant>
      <vt:variant>
        <vt:i4>6488074</vt:i4>
      </vt:variant>
      <vt:variant>
        <vt:i4>57</vt:i4>
      </vt:variant>
      <vt:variant>
        <vt:i4>0</vt:i4>
      </vt:variant>
      <vt:variant>
        <vt:i4>5</vt:i4>
      </vt:variant>
      <vt:variant>
        <vt:lpwstr>mailto:takam@mof.gov.il</vt:lpwstr>
      </vt:variant>
      <vt:variant>
        <vt:lpwstr/>
      </vt:variant>
      <vt:variant>
        <vt:i4>7405605</vt:i4>
      </vt:variant>
      <vt:variant>
        <vt:i4>54</vt:i4>
      </vt:variant>
      <vt:variant>
        <vt:i4>0</vt:i4>
      </vt:variant>
      <vt:variant>
        <vt:i4>5</vt:i4>
      </vt:variant>
      <vt:variant>
        <vt:lpwstr>http://mof.gov.il/Takam/Pages/MailRegistration.aspx</vt:lpwstr>
      </vt:variant>
      <vt:variant>
        <vt:lpwstr/>
      </vt:variant>
      <vt:variant>
        <vt:i4>7798819</vt:i4>
      </vt:variant>
      <vt:variant>
        <vt:i4>51</vt:i4>
      </vt:variant>
      <vt:variant>
        <vt:i4>0</vt:i4>
      </vt:variant>
      <vt:variant>
        <vt:i4>5</vt:i4>
      </vt:variant>
      <vt:variant>
        <vt:lpwstr>http://www.mof.gov.il/Takam</vt:lpwstr>
      </vt:variant>
      <vt:variant>
        <vt:lpwstr/>
      </vt:variant>
      <vt:variant>
        <vt:i4>8061051</vt:i4>
      </vt:variant>
      <vt:variant>
        <vt:i4>42</vt:i4>
      </vt:variant>
      <vt:variant>
        <vt:i4>0</vt:i4>
      </vt:variant>
      <vt:variant>
        <vt:i4>5</vt:i4>
      </vt:variant>
      <vt:variant>
        <vt:lpwstr>https://fs.knesset.gov.il/18/law/18_lsr_300878.pdf</vt:lpwstr>
      </vt:variant>
      <vt:variant>
        <vt:lpwstr/>
      </vt:variant>
      <vt:variant>
        <vt:i4>5505137</vt:i4>
      </vt:variant>
      <vt:variant>
        <vt:i4>39</vt:i4>
      </vt:variant>
      <vt:variant>
        <vt:i4>0</vt:i4>
      </vt:variant>
      <vt:variant>
        <vt:i4>5</vt:i4>
      </vt:variant>
      <vt:variant>
        <vt:lpwstr>https://www.knesset.gov.il/review/data/heb/law/kns11_minimumwage.pdf</vt:lpwstr>
      </vt:variant>
      <vt:variant>
        <vt:lpwstr/>
      </vt:variant>
      <vt:variant>
        <vt:i4>7536759</vt:i4>
      </vt:variant>
      <vt:variant>
        <vt:i4>36</vt:i4>
      </vt:variant>
      <vt:variant>
        <vt:i4>0</vt:i4>
      </vt:variant>
      <vt:variant>
        <vt:i4>5</vt:i4>
      </vt:variant>
      <vt:variant>
        <vt:lpwstr>https://fs.knesset.gov.il/12/law/12_lsr_211714.PDF</vt:lpwstr>
      </vt:variant>
      <vt:variant>
        <vt:lpwstr/>
      </vt:variant>
      <vt:variant>
        <vt:i4>786437</vt:i4>
      </vt:variant>
      <vt:variant>
        <vt:i4>33</vt:i4>
      </vt:variant>
      <vt:variant>
        <vt:i4>0</vt:i4>
      </vt:variant>
      <vt:variant>
        <vt:i4>5</vt:i4>
      </vt:variant>
      <vt:variant>
        <vt:lpwstr>https://fs.knesset.gov.il/8/law/8_lsr_209226.PDF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subject/>
  <dc:creator>אגוד הייעל (1985 ) בע"מ</dc:creator>
  <cp:keywords/>
  <cp:lastModifiedBy>Ido Marinov</cp:lastModifiedBy>
  <cp:revision>4</cp:revision>
  <cp:lastPrinted>2019-11-25T07:31:00Z</cp:lastPrinted>
  <dcterms:created xsi:type="dcterms:W3CDTF">2026-02-16T16:07:00Z</dcterms:created>
  <dcterms:modified xsi:type="dcterms:W3CDTF">2026-02-16T16:18:00Z</dcterms:modified>
</cp:coreProperties>
</file>